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4D7F85" w14:textId="77777777" w:rsidR="00A410B6" w:rsidRDefault="00A410B6" w:rsidP="00A410B6">
      <w:pPr>
        <w:jc w:val="center"/>
        <w:rPr>
          <w:sz w:val="42"/>
        </w:rPr>
      </w:pPr>
    </w:p>
    <w:p w14:paraId="1F21D175" w14:textId="77777777" w:rsidR="00A410B6" w:rsidRDefault="00A410B6" w:rsidP="00A410B6">
      <w:pPr>
        <w:jc w:val="center"/>
        <w:rPr>
          <w:sz w:val="42"/>
        </w:rPr>
      </w:pPr>
    </w:p>
    <w:p w14:paraId="6F6D3B8F" w14:textId="77777777" w:rsidR="00A410B6" w:rsidRDefault="00A410B6" w:rsidP="00A410B6">
      <w:pPr>
        <w:jc w:val="center"/>
        <w:rPr>
          <w:sz w:val="42"/>
        </w:rPr>
      </w:pPr>
    </w:p>
    <w:p w14:paraId="4C92D6C8" w14:textId="77777777" w:rsidR="00A410B6" w:rsidRDefault="00A410B6" w:rsidP="00A410B6">
      <w:pPr>
        <w:jc w:val="center"/>
        <w:rPr>
          <w:sz w:val="42"/>
        </w:rPr>
      </w:pPr>
    </w:p>
    <w:p w14:paraId="38469DFC" w14:textId="77777777" w:rsidR="00A410B6" w:rsidRDefault="00A410B6" w:rsidP="00A410B6">
      <w:pPr>
        <w:jc w:val="center"/>
        <w:rPr>
          <w:sz w:val="42"/>
        </w:rPr>
      </w:pPr>
    </w:p>
    <w:p w14:paraId="08279289" w14:textId="16243E96" w:rsidR="00A410B6" w:rsidRDefault="00E53CCD" w:rsidP="00A410B6">
      <w:pPr>
        <w:jc w:val="center"/>
        <w:rPr>
          <w:sz w:val="32"/>
        </w:rPr>
      </w:pPr>
      <w:r>
        <w:rPr>
          <w:sz w:val="42"/>
        </w:rPr>
        <w:t>Sikspārņu akustiskais fona</w:t>
      </w:r>
      <w:r w:rsidR="00A410B6">
        <w:rPr>
          <w:sz w:val="42"/>
        </w:rPr>
        <w:t xml:space="preserve"> monitorings </w:t>
      </w:r>
    </w:p>
    <w:p w14:paraId="712D37E8" w14:textId="77777777" w:rsidR="00A410B6" w:rsidRDefault="00A410B6" w:rsidP="00A410B6">
      <w:pPr>
        <w:jc w:val="center"/>
        <w:rPr>
          <w:sz w:val="32"/>
        </w:rPr>
      </w:pPr>
    </w:p>
    <w:p w14:paraId="6EC6AA93" w14:textId="77777777" w:rsidR="00A410B6" w:rsidRDefault="00A410B6" w:rsidP="00A410B6">
      <w:pPr>
        <w:jc w:val="center"/>
        <w:rPr>
          <w:b/>
          <w:bCs/>
        </w:rPr>
      </w:pPr>
    </w:p>
    <w:p w14:paraId="568ACDCD" w14:textId="77777777" w:rsidR="00A410B6" w:rsidRDefault="00A410B6" w:rsidP="00A410B6">
      <w:pPr>
        <w:jc w:val="center"/>
        <w:rPr>
          <w:b/>
          <w:bCs/>
        </w:rPr>
      </w:pPr>
    </w:p>
    <w:p w14:paraId="260609D1" w14:textId="77777777" w:rsidR="00A410B6" w:rsidRDefault="00A410B6" w:rsidP="00A410B6">
      <w:pPr>
        <w:jc w:val="center"/>
        <w:rPr>
          <w:b/>
          <w:bCs/>
        </w:rPr>
      </w:pPr>
    </w:p>
    <w:p w14:paraId="50B35052" w14:textId="77777777" w:rsidR="00A410B6" w:rsidRDefault="00A410B6" w:rsidP="00A410B6">
      <w:pPr>
        <w:jc w:val="center"/>
        <w:rPr>
          <w:b/>
          <w:bCs/>
        </w:rPr>
      </w:pPr>
    </w:p>
    <w:p w14:paraId="0A1D38E0" w14:textId="07B6FD46" w:rsidR="00A410B6" w:rsidRDefault="00A410B6" w:rsidP="00A410B6">
      <w:pPr>
        <w:jc w:val="center"/>
        <w:rPr>
          <w:sz w:val="40"/>
        </w:rPr>
      </w:pPr>
      <w:r>
        <w:rPr>
          <w:b/>
          <w:bCs/>
          <w:sz w:val="36"/>
        </w:rPr>
        <w:t>LĪGUMS Nr. 7.7/131/2020</w:t>
      </w:r>
    </w:p>
    <w:p w14:paraId="1E1BB01C" w14:textId="77777777" w:rsidR="00A410B6" w:rsidRDefault="00A410B6" w:rsidP="00A410B6">
      <w:pPr>
        <w:jc w:val="center"/>
        <w:rPr>
          <w:sz w:val="40"/>
        </w:rPr>
      </w:pPr>
    </w:p>
    <w:p w14:paraId="273FE7A2" w14:textId="77777777" w:rsidR="00A410B6" w:rsidRDefault="00A410B6" w:rsidP="00A410B6">
      <w:pPr>
        <w:jc w:val="center"/>
        <w:rPr>
          <w:sz w:val="32"/>
        </w:rPr>
      </w:pPr>
    </w:p>
    <w:p w14:paraId="59A5F3F0" w14:textId="77777777" w:rsidR="00A410B6" w:rsidRDefault="00A410B6" w:rsidP="00A410B6">
      <w:pPr>
        <w:jc w:val="center"/>
        <w:rPr>
          <w:sz w:val="32"/>
        </w:rPr>
      </w:pPr>
    </w:p>
    <w:p w14:paraId="4E8C1FF8" w14:textId="77777777" w:rsidR="00A410B6" w:rsidRDefault="00A410B6" w:rsidP="00A410B6">
      <w:pPr>
        <w:jc w:val="center"/>
        <w:rPr>
          <w:sz w:val="32"/>
        </w:rPr>
      </w:pPr>
    </w:p>
    <w:p w14:paraId="70B34881" w14:textId="77777777" w:rsidR="00A410B6" w:rsidRDefault="00A410B6" w:rsidP="00A410B6">
      <w:pPr>
        <w:jc w:val="center"/>
        <w:rPr>
          <w:sz w:val="32"/>
        </w:rPr>
      </w:pPr>
    </w:p>
    <w:p w14:paraId="28F16DC8" w14:textId="1F7EB8D4" w:rsidR="00A410B6" w:rsidRDefault="00A410B6" w:rsidP="00A410B6">
      <w:pPr>
        <w:jc w:val="center"/>
        <w:rPr>
          <w:sz w:val="32"/>
        </w:rPr>
      </w:pPr>
      <w:r>
        <w:rPr>
          <w:sz w:val="32"/>
        </w:rPr>
        <w:t>Atskaite par 2020. gadu</w:t>
      </w:r>
    </w:p>
    <w:p w14:paraId="510D614E" w14:textId="77777777" w:rsidR="00A410B6" w:rsidRDefault="00A410B6" w:rsidP="00A410B6">
      <w:pPr>
        <w:jc w:val="center"/>
        <w:rPr>
          <w:sz w:val="32"/>
        </w:rPr>
      </w:pPr>
    </w:p>
    <w:p w14:paraId="095ACA67" w14:textId="77777777" w:rsidR="00A410B6" w:rsidRDefault="00A410B6" w:rsidP="00A410B6">
      <w:pPr>
        <w:jc w:val="center"/>
        <w:rPr>
          <w:sz w:val="32"/>
        </w:rPr>
      </w:pPr>
    </w:p>
    <w:p w14:paraId="7B137575" w14:textId="77777777" w:rsidR="00A410B6" w:rsidRDefault="00A410B6" w:rsidP="00A410B6">
      <w:pPr>
        <w:jc w:val="center"/>
        <w:rPr>
          <w:sz w:val="32"/>
        </w:rPr>
      </w:pPr>
    </w:p>
    <w:p w14:paraId="348DF181" w14:textId="77777777" w:rsidR="00A410B6" w:rsidRDefault="00A410B6" w:rsidP="00A410B6">
      <w:pPr>
        <w:jc w:val="center"/>
        <w:rPr>
          <w:sz w:val="32"/>
        </w:rPr>
      </w:pPr>
    </w:p>
    <w:p w14:paraId="4476C033" w14:textId="77777777" w:rsidR="00A410B6" w:rsidRDefault="00A410B6" w:rsidP="00A410B6">
      <w:pPr>
        <w:jc w:val="center"/>
        <w:rPr>
          <w:sz w:val="32"/>
        </w:rPr>
      </w:pPr>
    </w:p>
    <w:p w14:paraId="1AB8324E" w14:textId="77777777" w:rsidR="00A410B6" w:rsidRDefault="00A410B6" w:rsidP="00A410B6">
      <w:pPr>
        <w:jc w:val="center"/>
        <w:rPr>
          <w:sz w:val="28"/>
        </w:rPr>
      </w:pPr>
      <w:r>
        <w:rPr>
          <w:sz w:val="28"/>
        </w:rPr>
        <w:t>Gunārs Pētersons</w:t>
      </w:r>
    </w:p>
    <w:p w14:paraId="276EA2A5" w14:textId="77777777" w:rsidR="00A410B6" w:rsidRDefault="00A410B6" w:rsidP="00A410B6">
      <w:pPr>
        <w:jc w:val="center"/>
        <w:rPr>
          <w:sz w:val="28"/>
        </w:rPr>
      </w:pPr>
    </w:p>
    <w:p w14:paraId="5A625248" w14:textId="77777777" w:rsidR="00A410B6" w:rsidRDefault="00A410B6" w:rsidP="00A410B6">
      <w:pPr>
        <w:jc w:val="center"/>
      </w:pPr>
      <w:r>
        <w:rPr>
          <w:sz w:val="28"/>
        </w:rPr>
        <w:t>SIA „Dabas eksperti”</w:t>
      </w:r>
    </w:p>
    <w:p w14:paraId="08FB72CB" w14:textId="77777777" w:rsidR="00A410B6" w:rsidRDefault="00A410B6" w:rsidP="00A410B6">
      <w:pPr>
        <w:pStyle w:val="Heading1"/>
        <w:pageBreakBefore/>
        <w:sectPr w:rsidR="00A410B6">
          <w:pgSz w:w="11906" w:h="16838"/>
          <w:pgMar w:top="1440" w:right="1800" w:bottom="1440" w:left="1800" w:header="720" w:footer="720" w:gutter="0"/>
          <w:cols w:space="720"/>
          <w:docGrid w:linePitch="360"/>
        </w:sectPr>
      </w:pPr>
      <w:bookmarkStart w:id="0" w:name="_Toc54124557"/>
      <w:r>
        <w:lastRenderedPageBreak/>
        <w:t>Saturs</w:t>
      </w:r>
      <w:bookmarkEnd w:id="0"/>
    </w:p>
    <w:p w14:paraId="75C3B197" w14:textId="5DFB19AE" w:rsidR="0028580A" w:rsidRDefault="00A410B6">
      <w:pPr>
        <w:pStyle w:val="TOC1"/>
        <w:tabs>
          <w:tab w:val="right" w:leader="dot" w:pos="8296"/>
        </w:tabs>
        <w:rPr>
          <w:rFonts w:asciiTheme="minorHAnsi" w:eastAsiaTheme="minorEastAsia" w:hAnsiTheme="minorHAnsi" w:cstheme="minorBidi"/>
          <w:noProof/>
          <w:sz w:val="22"/>
          <w:szCs w:val="22"/>
          <w:lang w:eastAsia="lv-LV"/>
        </w:rPr>
      </w:pPr>
      <w:r>
        <w:fldChar w:fldCharType="begin"/>
      </w:r>
      <w:r>
        <w:instrText xml:space="preserve"> TOC </w:instrText>
      </w:r>
      <w:r>
        <w:fldChar w:fldCharType="separate"/>
      </w:r>
      <w:r w:rsidR="0028580A">
        <w:rPr>
          <w:noProof/>
        </w:rPr>
        <w:t>Saturs</w:t>
      </w:r>
      <w:r w:rsidR="0028580A">
        <w:rPr>
          <w:noProof/>
        </w:rPr>
        <w:tab/>
      </w:r>
      <w:r w:rsidR="0028580A">
        <w:rPr>
          <w:noProof/>
        </w:rPr>
        <w:fldChar w:fldCharType="begin"/>
      </w:r>
      <w:r w:rsidR="0028580A">
        <w:rPr>
          <w:noProof/>
        </w:rPr>
        <w:instrText xml:space="preserve"> PAGEREF _Toc54124557 \h </w:instrText>
      </w:r>
      <w:r w:rsidR="0028580A">
        <w:rPr>
          <w:noProof/>
        </w:rPr>
      </w:r>
      <w:r w:rsidR="0028580A">
        <w:rPr>
          <w:noProof/>
        </w:rPr>
        <w:fldChar w:fldCharType="separate"/>
      </w:r>
      <w:r w:rsidR="0028580A">
        <w:rPr>
          <w:noProof/>
        </w:rPr>
        <w:t>2</w:t>
      </w:r>
      <w:r w:rsidR="0028580A">
        <w:rPr>
          <w:noProof/>
        </w:rPr>
        <w:fldChar w:fldCharType="end"/>
      </w:r>
    </w:p>
    <w:p w14:paraId="6F80E464" w14:textId="75049259" w:rsidR="0028580A" w:rsidRDefault="0028580A">
      <w:pPr>
        <w:pStyle w:val="TOC1"/>
        <w:tabs>
          <w:tab w:val="right" w:leader="dot" w:pos="8296"/>
        </w:tabs>
        <w:rPr>
          <w:rFonts w:asciiTheme="minorHAnsi" w:eastAsiaTheme="minorEastAsia" w:hAnsiTheme="minorHAnsi" w:cstheme="minorBidi"/>
          <w:noProof/>
          <w:sz w:val="22"/>
          <w:szCs w:val="22"/>
          <w:lang w:eastAsia="lv-LV"/>
        </w:rPr>
      </w:pPr>
      <w:r>
        <w:rPr>
          <w:noProof/>
        </w:rPr>
        <w:t>Ievads</w:t>
      </w:r>
      <w:r>
        <w:rPr>
          <w:noProof/>
        </w:rPr>
        <w:tab/>
      </w:r>
      <w:r>
        <w:rPr>
          <w:noProof/>
        </w:rPr>
        <w:fldChar w:fldCharType="begin"/>
      </w:r>
      <w:r>
        <w:rPr>
          <w:noProof/>
        </w:rPr>
        <w:instrText xml:space="preserve"> PAGEREF _Toc54124558 \h </w:instrText>
      </w:r>
      <w:r>
        <w:rPr>
          <w:noProof/>
        </w:rPr>
      </w:r>
      <w:r>
        <w:rPr>
          <w:noProof/>
        </w:rPr>
        <w:fldChar w:fldCharType="separate"/>
      </w:r>
      <w:r>
        <w:rPr>
          <w:noProof/>
        </w:rPr>
        <w:t>3</w:t>
      </w:r>
      <w:r>
        <w:rPr>
          <w:noProof/>
        </w:rPr>
        <w:fldChar w:fldCharType="end"/>
      </w:r>
    </w:p>
    <w:p w14:paraId="3EC6B7F4" w14:textId="5CB68995" w:rsidR="0028580A" w:rsidRDefault="0028580A">
      <w:pPr>
        <w:pStyle w:val="TOC1"/>
        <w:tabs>
          <w:tab w:val="right" w:leader="dot" w:pos="8296"/>
        </w:tabs>
        <w:rPr>
          <w:rFonts w:asciiTheme="minorHAnsi" w:eastAsiaTheme="minorEastAsia" w:hAnsiTheme="minorHAnsi" w:cstheme="minorBidi"/>
          <w:noProof/>
          <w:sz w:val="22"/>
          <w:szCs w:val="22"/>
          <w:lang w:eastAsia="lv-LV"/>
        </w:rPr>
      </w:pPr>
      <w:r>
        <w:rPr>
          <w:noProof/>
        </w:rPr>
        <w:t>Metodes</w:t>
      </w:r>
      <w:r>
        <w:rPr>
          <w:noProof/>
        </w:rPr>
        <w:tab/>
      </w:r>
      <w:r>
        <w:rPr>
          <w:noProof/>
        </w:rPr>
        <w:fldChar w:fldCharType="begin"/>
      </w:r>
      <w:r>
        <w:rPr>
          <w:noProof/>
        </w:rPr>
        <w:instrText xml:space="preserve"> PAGEREF _Toc54124559 \h </w:instrText>
      </w:r>
      <w:r>
        <w:rPr>
          <w:noProof/>
        </w:rPr>
      </w:r>
      <w:r>
        <w:rPr>
          <w:noProof/>
        </w:rPr>
        <w:fldChar w:fldCharType="separate"/>
      </w:r>
      <w:r>
        <w:rPr>
          <w:noProof/>
        </w:rPr>
        <w:t>3</w:t>
      </w:r>
      <w:r>
        <w:rPr>
          <w:noProof/>
        </w:rPr>
        <w:fldChar w:fldCharType="end"/>
      </w:r>
    </w:p>
    <w:p w14:paraId="688BED92" w14:textId="226DC1FA" w:rsidR="0028580A" w:rsidRDefault="0028580A">
      <w:pPr>
        <w:pStyle w:val="TOC2"/>
        <w:tabs>
          <w:tab w:val="right" w:leader="dot" w:pos="8296"/>
        </w:tabs>
        <w:rPr>
          <w:rFonts w:asciiTheme="minorHAnsi" w:eastAsiaTheme="minorEastAsia" w:hAnsiTheme="minorHAnsi" w:cstheme="minorBidi"/>
          <w:noProof/>
          <w:sz w:val="22"/>
          <w:szCs w:val="22"/>
          <w:lang w:eastAsia="lv-LV"/>
        </w:rPr>
      </w:pPr>
      <w:r>
        <w:rPr>
          <w:noProof/>
        </w:rPr>
        <w:t>Kvadrātu un staciju izvēle</w:t>
      </w:r>
      <w:r>
        <w:rPr>
          <w:noProof/>
        </w:rPr>
        <w:tab/>
      </w:r>
      <w:r>
        <w:rPr>
          <w:noProof/>
        </w:rPr>
        <w:fldChar w:fldCharType="begin"/>
      </w:r>
      <w:r>
        <w:rPr>
          <w:noProof/>
        </w:rPr>
        <w:instrText xml:space="preserve"> PAGEREF _Toc54124560 \h </w:instrText>
      </w:r>
      <w:r>
        <w:rPr>
          <w:noProof/>
        </w:rPr>
      </w:r>
      <w:r>
        <w:rPr>
          <w:noProof/>
        </w:rPr>
        <w:fldChar w:fldCharType="separate"/>
      </w:r>
      <w:r>
        <w:rPr>
          <w:noProof/>
        </w:rPr>
        <w:t>3</w:t>
      </w:r>
      <w:r>
        <w:rPr>
          <w:noProof/>
        </w:rPr>
        <w:fldChar w:fldCharType="end"/>
      </w:r>
    </w:p>
    <w:p w14:paraId="5B25E363" w14:textId="17F1E248" w:rsidR="0028580A" w:rsidRDefault="0028580A">
      <w:pPr>
        <w:pStyle w:val="TOC2"/>
        <w:tabs>
          <w:tab w:val="right" w:leader="dot" w:pos="8296"/>
        </w:tabs>
        <w:rPr>
          <w:rFonts w:asciiTheme="minorHAnsi" w:eastAsiaTheme="minorEastAsia" w:hAnsiTheme="minorHAnsi" w:cstheme="minorBidi"/>
          <w:noProof/>
          <w:sz w:val="22"/>
          <w:szCs w:val="22"/>
          <w:lang w:eastAsia="lv-LV"/>
        </w:rPr>
      </w:pPr>
      <w:r>
        <w:rPr>
          <w:noProof/>
        </w:rPr>
        <w:t>Uzskaišu laiks un veicēji</w:t>
      </w:r>
      <w:r>
        <w:rPr>
          <w:noProof/>
        </w:rPr>
        <w:tab/>
      </w:r>
      <w:r>
        <w:rPr>
          <w:noProof/>
        </w:rPr>
        <w:fldChar w:fldCharType="begin"/>
      </w:r>
      <w:r>
        <w:rPr>
          <w:noProof/>
        </w:rPr>
        <w:instrText xml:space="preserve"> PAGEREF _Toc54124561 \h </w:instrText>
      </w:r>
      <w:r>
        <w:rPr>
          <w:noProof/>
        </w:rPr>
      </w:r>
      <w:r>
        <w:rPr>
          <w:noProof/>
        </w:rPr>
        <w:fldChar w:fldCharType="separate"/>
      </w:r>
      <w:r>
        <w:rPr>
          <w:noProof/>
        </w:rPr>
        <w:t>4</w:t>
      </w:r>
      <w:r>
        <w:rPr>
          <w:noProof/>
        </w:rPr>
        <w:fldChar w:fldCharType="end"/>
      </w:r>
    </w:p>
    <w:p w14:paraId="579135A3" w14:textId="54DF71ED" w:rsidR="0028580A" w:rsidRDefault="0028580A">
      <w:pPr>
        <w:pStyle w:val="TOC2"/>
        <w:tabs>
          <w:tab w:val="right" w:leader="dot" w:pos="8296"/>
        </w:tabs>
        <w:rPr>
          <w:rFonts w:asciiTheme="minorHAnsi" w:eastAsiaTheme="minorEastAsia" w:hAnsiTheme="minorHAnsi" w:cstheme="minorBidi"/>
          <w:noProof/>
          <w:sz w:val="22"/>
          <w:szCs w:val="22"/>
          <w:lang w:eastAsia="lv-LV"/>
        </w:rPr>
      </w:pPr>
      <w:r>
        <w:rPr>
          <w:noProof/>
        </w:rPr>
        <w:t>Ultraskaņas detektori</w:t>
      </w:r>
      <w:r>
        <w:rPr>
          <w:noProof/>
        </w:rPr>
        <w:tab/>
      </w:r>
      <w:r>
        <w:rPr>
          <w:noProof/>
        </w:rPr>
        <w:fldChar w:fldCharType="begin"/>
      </w:r>
      <w:r>
        <w:rPr>
          <w:noProof/>
        </w:rPr>
        <w:instrText xml:space="preserve"> PAGEREF _Toc54124562 \h </w:instrText>
      </w:r>
      <w:r>
        <w:rPr>
          <w:noProof/>
        </w:rPr>
      </w:r>
      <w:r>
        <w:rPr>
          <w:noProof/>
        </w:rPr>
        <w:fldChar w:fldCharType="separate"/>
      </w:r>
      <w:r>
        <w:rPr>
          <w:noProof/>
        </w:rPr>
        <w:t>5</w:t>
      </w:r>
      <w:r>
        <w:rPr>
          <w:noProof/>
        </w:rPr>
        <w:fldChar w:fldCharType="end"/>
      </w:r>
    </w:p>
    <w:p w14:paraId="78C3A4E6" w14:textId="11470BB3" w:rsidR="0028580A" w:rsidRDefault="0028580A">
      <w:pPr>
        <w:pStyle w:val="TOC2"/>
        <w:tabs>
          <w:tab w:val="right" w:leader="dot" w:pos="8296"/>
        </w:tabs>
        <w:rPr>
          <w:rFonts w:asciiTheme="minorHAnsi" w:eastAsiaTheme="minorEastAsia" w:hAnsiTheme="minorHAnsi" w:cstheme="minorBidi"/>
          <w:noProof/>
          <w:sz w:val="22"/>
          <w:szCs w:val="22"/>
          <w:lang w:eastAsia="lv-LV"/>
        </w:rPr>
      </w:pPr>
      <w:r>
        <w:rPr>
          <w:noProof/>
        </w:rPr>
        <w:t>Akustisko datu analīze</w:t>
      </w:r>
      <w:r>
        <w:rPr>
          <w:noProof/>
        </w:rPr>
        <w:tab/>
      </w:r>
      <w:r>
        <w:rPr>
          <w:noProof/>
        </w:rPr>
        <w:fldChar w:fldCharType="begin"/>
      </w:r>
      <w:r>
        <w:rPr>
          <w:noProof/>
        </w:rPr>
        <w:instrText xml:space="preserve"> PAGEREF _Toc54124563 \h </w:instrText>
      </w:r>
      <w:r>
        <w:rPr>
          <w:noProof/>
        </w:rPr>
      </w:r>
      <w:r>
        <w:rPr>
          <w:noProof/>
        </w:rPr>
        <w:fldChar w:fldCharType="separate"/>
      </w:r>
      <w:r>
        <w:rPr>
          <w:noProof/>
        </w:rPr>
        <w:t>6</w:t>
      </w:r>
      <w:r>
        <w:rPr>
          <w:noProof/>
        </w:rPr>
        <w:fldChar w:fldCharType="end"/>
      </w:r>
    </w:p>
    <w:p w14:paraId="049A00F9" w14:textId="7829A90E" w:rsidR="0028580A" w:rsidRDefault="0028580A">
      <w:pPr>
        <w:pStyle w:val="TOC1"/>
        <w:tabs>
          <w:tab w:val="right" w:leader="dot" w:pos="8296"/>
        </w:tabs>
        <w:rPr>
          <w:rFonts w:asciiTheme="minorHAnsi" w:eastAsiaTheme="minorEastAsia" w:hAnsiTheme="minorHAnsi" w:cstheme="minorBidi"/>
          <w:noProof/>
          <w:sz w:val="22"/>
          <w:szCs w:val="22"/>
          <w:lang w:eastAsia="lv-LV"/>
        </w:rPr>
      </w:pPr>
      <w:r>
        <w:rPr>
          <w:noProof/>
        </w:rPr>
        <w:t>Rezultāti</w:t>
      </w:r>
      <w:r>
        <w:rPr>
          <w:noProof/>
        </w:rPr>
        <w:tab/>
      </w:r>
      <w:r>
        <w:rPr>
          <w:noProof/>
        </w:rPr>
        <w:fldChar w:fldCharType="begin"/>
      </w:r>
      <w:r>
        <w:rPr>
          <w:noProof/>
        </w:rPr>
        <w:instrText xml:space="preserve"> PAGEREF _Toc54124564 \h </w:instrText>
      </w:r>
      <w:r>
        <w:rPr>
          <w:noProof/>
        </w:rPr>
      </w:r>
      <w:r>
        <w:rPr>
          <w:noProof/>
        </w:rPr>
        <w:fldChar w:fldCharType="separate"/>
      </w:r>
      <w:r>
        <w:rPr>
          <w:noProof/>
        </w:rPr>
        <w:t>7</w:t>
      </w:r>
      <w:r>
        <w:rPr>
          <w:noProof/>
        </w:rPr>
        <w:fldChar w:fldCharType="end"/>
      </w:r>
    </w:p>
    <w:p w14:paraId="2323F5D9" w14:textId="580E79B6" w:rsidR="0028580A" w:rsidRDefault="0028580A">
      <w:pPr>
        <w:pStyle w:val="TOC2"/>
        <w:tabs>
          <w:tab w:val="right" w:leader="dot" w:pos="8296"/>
        </w:tabs>
        <w:rPr>
          <w:rFonts w:asciiTheme="minorHAnsi" w:eastAsiaTheme="minorEastAsia" w:hAnsiTheme="minorHAnsi" w:cstheme="minorBidi"/>
          <w:noProof/>
          <w:sz w:val="22"/>
          <w:szCs w:val="22"/>
          <w:lang w:eastAsia="lv-LV"/>
        </w:rPr>
      </w:pPr>
      <w:r>
        <w:rPr>
          <w:noProof/>
        </w:rPr>
        <w:t>Kopējais datu apjoms</w:t>
      </w:r>
      <w:r>
        <w:rPr>
          <w:noProof/>
        </w:rPr>
        <w:tab/>
      </w:r>
      <w:r>
        <w:rPr>
          <w:noProof/>
        </w:rPr>
        <w:fldChar w:fldCharType="begin"/>
      </w:r>
      <w:r>
        <w:rPr>
          <w:noProof/>
        </w:rPr>
        <w:instrText xml:space="preserve"> PAGEREF _Toc54124565 \h </w:instrText>
      </w:r>
      <w:r>
        <w:rPr>
          <w:noProof/>
        </w:rPr>
      </w:r>
      <w:r>
        <w:rPr>
          <w:noProof/>
        </w:rPr>
        <w:fldChar w:fldCharType="separate"/>
      </w:r>
      <w:r>
        <w:rPr>
          <w:noProof/>
        </w:rPr>
        <w:t>7</w:t>
      </w:r>
      <w:r>
        <w:rPr>
          <w:noProof/>
        </w:rPr>
        <w:fldChar w:fldCharType="end"/>
      </w:r>
    </w:p>
    <w:p w14:paraId="359B51CF" w14:textId="342A73AA" w:rsidR="0028580A" w:rsidRDefault="0028580A">
      <w:pPr>
        <w:pStyle w:val="TOC2"/>
        <w:tabs>
          <w:tab w:val="right" w:leader="dot" w:pos="8296"/>
        </w:tabs>
        <w:rPr>
          <w:rFonts w:asciiTheme="minorHAnsi" w:eastAsiaTheme="minorEastAsia" w:hAnsiTheme="minorHAnsi" w:cstheme="minorBidi"/>
          <w:noProof/>
          <w:sz w:val="22"/>
          <w:szCs w:val="22"/>
          <w:lang w:eastAsia="lv-LV"/>
        </w:rPr>
      </w:pPr>
      <w:r>
        <w:rPr>
          <w:noProof/>
        </w:rPr>
        <w:t>Sugu raksturojums</w:t>
      </w:r>
      <w:r>
        <w:rPr>
          <w:noProof/>
        </w:rPr>
        <w:tab/>
      </w:r>
      <w:r>
        <w:rPr>
          <w:noProof/>
        </w:rPr>
        <w:fldChar w:fldCharType="begin"/>
      </w:r>
      <w:r>
        <w:rPr>
          <w:noProof/>
        </w:rPr>
        <w:instrText xml:space="preserve"> PAGEREF _Toc54124566 \h </w:instrText>
      </w:r>
      <w:r>
        <w:rPr>
          <w:noProof/>
        </w:rPr>
      </w:r>
      <w:r>
        <w:rPr>
          <w:noProof/>
        </w:rPr>
        <w:fldChar w:fldCharType="separate"/>
      </w:r>
      <w:r>
        <w:rPr>
          <w:noProof/>
        </w:rPr>
        <w:t>7</w:t>
      </w:r>
      <w:r>
        <w:rPr>
          <w:noProof/>
        </w:rPr>
        <w:fldChar w:fldCharType="end"/>
      </w:r>
    </w:p>
    <w:p w14:paraId="229E5315" w14:textId="25295610" w:rsidR="0028580A" w:rsidRDefault="0028580A">
      <w:pPr>
        <w:pStyle w:val="TOC2"/>
        <w:tabs>
          <w:tab w:val="right" w:leader="dot" w:pos="8296"/>
        </w:tabs>
        <w:rPr>
          <w:rFonts w:asciiTheme="minorHAnsi" w:eastAsiaTheme="minorEastAsia" w:hAnsiTheme="minorHAnsi" w:cstheme="minorBidi"/>
          <w:noProof/>
          <w:sz w:val="22"/>
          <w:szCs w:val="22"/>
          <w:lang w:eastAsia="lv-LV"/>
        </w:rPr>
      </w:pPr>
      <w:r>
        <w:rPr>
          <w:noProof/>
        </w:rPr>
        <w:t>Sugu ģeogrāfiskā izplatība</w:t>
      </w:r>
      <w:r>
        <w:rPr>
          <w:noProof/>
        </w:rPr>
        <w:tab/>
      </w:r>
      <w:r>
        <w:rPr>
          <w:noProof/>
        </w:rPr>
        <w:fldChar w:fldCharType="begin"/>
      </w:r>
      <w:r>
        <w:rPr>
          <w:noProof/>
        </w:rPr>
        <w:instrText xml:space="preserve"> PAGEREF _Toc54124567 \h </w:instrText>
      </w:r>
      <w:r>
        <w:rPr>
          <w:noProof/>
        </w:rPr>
      </w:r>
      <w:r>
        <w:rPr>
          <w:noProof/>
        </w:rPr>
        <w:fldChar w:fldCharType="separate"/>
      </w:r>
      <w:r>
        <w:rPr>
          <w:noProof/>
        </w:rPr>
        <w:t>9</w:t>
      </w:r>
      <w:r>
        <w:rPr>
          <w:noProof/>
        </w:rPr>
        <w:fldChar w:fldCharType="end"/>
      </w:r>
    </w:p>
    <w:p w14:paraId="2EE62126" w14:textId="200EE542" w:rsidR="0028580A" w:rsidRDefault="0028580A">
      <w:pPr>
        <w:pStyle w:val="TOC2"/>
        <w:tabs>
          <w:tab w:val="right" w:leader="dot" w:pos="8296"/>
        </w:tabs>
        <w:rPr>
          <w:rFonts w:asciiTheme="minorHAnsi" w:eastAsiaTheme="minorEastAsia" w:hAnsiTheme="minorHAnsi" w:cstheme="minorBidi"/>
          <w:noProof/>
          <w:sz w:val="22"/>
          <w:szCs w:val="22"/>
          <w:lang w:eastAsia="lv-LV"/>
        </w:rPr>
      </w:pPr>
      <w:r>
        <w:rPr>
          <w:noProof/>
        </w:rPr>
        <w:t>Biotopu izvēle</w:t>
      </w:r>
      <w:r>
        <w:rPr>
          <w:noProof/>
        </w:rPr>
        <w:tab/>
      </w:r>
      <w:r>
        <w:rPr>
          <w:noProof/>
        </w:rPr>
        <w:fldChar w:fldCharType="begin"/>
      </w:r>
      <w:r>
        <w:rPr>
          <w:noProof/>
        </w:rPr>
        <w:instrText xml:space="preserve"> PAGEREF _Toc54124568 \h </w:instrText>
      </w:r>
      <w:r>
        <w:rPr>
          <w:noProof/>
        </w:rPr>
      </w:r>
      <w:r>
        <w:rPr>
          <w:noProof/>
        </w:rPr>
        <w:fldChar w:fldCharType="separate"/>
      </w:r>
      <w:r>
        <w:rPr>
          <w:noProof/>
        </w:rPr>
        <w:t>10</w:t>
      </w:r>
      <w:r>
        <w:rPr>
          <w:noProof/>
        </w:rPr>
        <w:fldChar w:fldCharType="end"/>
      </w:r>
    </w:p>
    <w:p w14:paraId="4D928472" w14:textId="0B7F0140" w:rsidR="0028580A" w:rsidRDefault="0028580A">
      <w:pPr>
        <w:pStyle w:val="TOC2"/>
        <w:tabs>
          <w:tab w:val="right" w:leader="dot" w:pos="8296"/>
        </w:tabs>
        <w:rPr>
          <w:rFonts w:asciiTheme="minorHAnsi" w:eastAsiaTheme="minorEastAsia" w:hAnsiTheme="minorHAnsi" w:cstheme="minorBidi"/>
          <w:noProof/>
          <w:sz w:val="22"/>
          <w:szCs w:val="22"/>
          <w:lang w:eastAsia="lv-LV"/>
        </w:rPr>
      </w:pPr>
      <w:r>
        <w:rPr>
          <w:noProof/>
        </w:rPr>
        <w:t>Aktivitātes indekss un tā novērtēšana</w:t>
      </w:r>
      <w:r>
        <w:rPr>
          <w:noProof/>
        </w:rPr>
        <w:tab/>
      </w:r>
      <w:r>
        <w:rPr>
          <w:noProof/>
        </w:rPr>
        <w:fldChar w:fldCharType="begin"/>
      </w:r>
      <w:r>
        <w:rPr>
          <w:noProof/>
        </w:rPr>
        <w:instrText xml:space="preserve"> PAGEREF _Toc54124569 \h </w:instrText>
      </w:r>
      <w:r>
        <w:rPr>
          <w:noProof/>
        </w:rPr>
      </w:r>
      <w:r>
        <w:rPr>
          <w:noProof/>
        </w:rPr>
        <w:fldChar w:fldCharType="separate"/>
      </w:r>
      <w:r>
        <w:rPr>
          <w:noProof/>
        </w:rPr>
        <w:t>14</w:t>
      </w:r>
      <w:r>
        <w:rPr>
          <w:noProof/>
        </w:rPr>
        <w:fldChar w:fldCharType="end"/>
      </w:r>
    </w:p>
    <w:p w14:paraId="08EFFADC" w14:textId="3F443D47" w:rsidR="0028580A" w:rsidRDefault="0028580A">
      <w:pPr>
        <w:pStyle w:val="TOC2"/>
        <w:tabs>
          <w:tab w:val="right" w:leader="dot" w:pos="8296"/>
        </w:tabs>
        <w:rPr>
          <w:rFonts w:asciiTheme="minorHAnsi" w:eastAsiaTheme="minorEastAsia" w:hAnsiTheme="minorHAnsi" w:cstheme="minorBidi"/>
          <w:noProof/>
          <w:sz w:val="22"/>
          <w:szCs w:val="22"/>
          <w:lang w:eastAsia="lv-LV"/>
        </w:rPr>
      </w:pPr>
      <w:r>
        <w:rPr>
          <w:noProof/>
        </w:rPr>
        <w:t>Sugu raksturojums</w:t>
      </w:r>
      <w:r>
        <w:rPr>
          <w:noProof/>
        </w:rPr>
        <w:tab/>
      </w:r>
      <w:r>
        <w:rPr>
          <w:noProof/>
        </w:rPr>
        <w:fldChar w:fldCharType="begin"/>
      </w:r>
      <w:r>
        <w:rPr>
          <w:noProof/>
        </w:rPr>
        <w:instrText xml:space="preserve"> PAGEREF _Toc54124570 \h </w:instrText>
      </w:r>
      <w:r>
        <w:rPr>
          <w:noProof/>
        </w:rPr>
      </w:r>
      <w:r>
        <w:rPr>
          <w:noProof/>
        </w:rPr>
        <w:fldChar w:fldCharType="separate"/>
      </w:r>
      <w:r>
        <w:rPr>
          <w:noProof/>
        </w:rPr>
        <w:t>16</w:t>
      </w:r>
      <w:r>
        <w:rPr>
          <w:noProof/>
        </w:rPr>
        <w:fldChar w:fldCharType="end"/>
      </w:r>
    </w:p>
    <w:p w14:paraId="79777D8B" w14:textId="011179D0" w:rsidR="0028580A" w:rsidRDefault="0028580A">
      <w:pPr>
        <w:pStyle w:val="TOC3"/>
        <w:tabs>
          <w:tab w:val="right" w:leader="dot" w:pos="8296"/>
        </w:tabs>
        <w:rPr>
          <w:rFonts w:asciiTheme="minorHAnsi" w:eastAsiaTheme="minorEastAsia" w:hAnsiTheme="minorHAnsi" w:cstheme="minorBidi"/>
          <w:noProof/>
          <w:sz w:val="22"/>
          <w:szCs w:val="22"/>
          <w:lang w:eastAsia="lv-LV"/>
        </w:rPr>
      </w:pPr>
      <w:r>
        <w:rPr>
          <w:noProof/>
        </w:rPr>
        <w:t xml:space="preserve">Ziemeļu sikspārnis </w:t>
      </w:r>
      <w:r w:rsidRPr="00E8137C">
        <w:rPr>
          <w:i/>
          <w:iCs/>
          <w:noProof/>
        </w:rPr>
        <w:t>Eptesicus nilssonii</w:t>
      </w:r>
      <w:r>
        <w:rPr>
          <w:noProof/>
        </w:rPr>
        <w:tab/>
      </w:r>
      <w:r>
        <w:rPr>
          <w:noProof/>
        </w:rPr>
        <w:fldChar w:fldCharType="begin"/>
      </w:r>
      <w:r>
        <w:rPr>
          <w:noProof/>
        </w:rPr>
        <w:instrText xml:space="preserve"> PAGEREF _Toc54124571 \h </w:instrText>
      </w:r>
      <w:r>
        <w:rPr>
          <w:noProof/>
        </w:rPr>
      </w:r>
      <w:r>
        <w:rPr>
          <w:noProof/>
        </w:rPr>
        <w:fldChar w:fldCharType="separate"/>
      </w:r>
      <w:r>
        <w:rPr>
          <w:noProof/>
        </w:rPr>
        <w:t>16</w:t>
      </w:r>
      <w:r>
        <w:rPr>
          <w:noProof/>
        </w:rPr>
        <w:fldChar w:fldCharType="end"/>
      </w:r>
    </w:p>
    <w:p w14:paraId="78184377" w14:textId="0A538FD3" w:rsidR="0028580A" w:rsidRDefault="0028580A">
      <w:pPr>
        <w:pStyle w:val="TOC3"/>
        <w:tabs>
          <w:tab w:val="right" w:leader="dot" w:pos="8296"/>
        </w:tabs>
        <w:rPr>
          <w:rFonts w:asciiTheme="minorHAnsi" w:eastAsiaTheme="minorEastAsia" w:hAnsiTheme="minorHAnsi" w:cstheme="minorBidi"/>
          <w:noProof/>
          <w:sz w:val="22"/>
          <w:szCs w:val="22"/>
          <w:lang w:eastAsia="lv-LV"/>
        </w:rPr>
      </w:pPr>
      <w:r>
        <w:rPr>
          <w:noProof/>
        </w:rPr>
        <w:t xml:space="preserve">Natūza sikspārnis </w:t>
      </w:r>
      <w:r w:rsidRPr="00E8137C">
        <w:rPr>
          <w:i/>
          <w:iCs/>
          <w:noProof/>
        </w:rPr>
        <w:t>Pipistrellus nathusii</w:t>
      </w:r>
      <w:r>
        <w:rPr>
          <w:noProof/>
        </w:rPr>
        <w:tab/>
      </w:r>
      <w:r>
        <w:rPr>
          <w:noProof/>
        </w:rPr>
        <w:fldChar w:fldCharType="begin"/>
      </w:r>
      <w:r>
        <w:rPr>
          <w:noProof/>
        </w:rPr>
        <w:instrText xml:space="preserve"> PAGEREF _Toc54124572 \h </w:instrText>
      </w:r>
      <w:r>
        <w:rPr>
          <w:noProof/>
        </w:rPr>
      </w:r>
      <w:r>
        <w:rPr>
          <w:noProof/>
        </w:rPr>
        <w:fldChar w:fldCharType="separate"/>
      </w:r>
      <w:r>
        <w:rPr>
          <w:noProof/>
        </w:rPr>
        <w:t>17</w:t>
      </w:r>
      <w:r>
        <w:rPr>
          <w:noProof/>
        </w:rPr>
        <w:fldChar w:fldCharType="end"/>
      </w:r>
    </w:p>
    <w:p w14:paraId="55E123BD" w14:textId="7E5AAD79" w:rsidR="0028580A" w:rsidRDefault="0028580A">
      <w:pPr>
        <w:pStyle w:val="TOC3"/>
        <w:tabs>
          <w:tab w:val="right" w:leader="dot" w:pos="8296"/>
        </w:tabs>
        <w:rPr>
          <w:rFonts w:asciiTheme="minorHAnsi" w:eastAsiaTheme="minorEastAsia" w:hAnsiTheme="minorHAnsi" w:cstheme="minorBidi"/>
          <w:noProof/>
          <w:sz w:val="22"/>
          <w:szCs w:val="22"/>
          <w:lang w:eastAsia="lv-LV"/>
        </w:rPr>
      </w:pPr>
      <w:r>
        <w:rPr>
          <w:noProof/>
        </w:rPr>
        <w:t xml:space="preserve">Rūsganais vakarsikspārnis </w:t>
      </w:r>
      <w:r w:rsidRPr="00E8137C">
        <w:rPr>
          <w:i/>
          <w:iCs/>
          <w:noProof/>
        </w:rPr>
        <w:t>Nyctalus noctula</w:t>
      </w:r>
      <w:r>
        <w:rPr>
          <w:noProof/>
        </w:rPr>
        <w:tab/>
      </w:r>
      <w:r>
        <w:rPr>
          <w:noProof/>
        </w:rPr>
        <w:fldChar w:fldCharType="begin"/>
      </w:r>
      <w:r>
        <w:rPr>
          <w:noProof/>
        </w:rPr>
        <w:instrText xml:space="preserve"> PAGEREF _Toc54124573 \h </w:instrText>
      </w:r>
      <w:r>
        <w:rPr>
          <w:noProof/>
        </w:rPr>
      </w:r>
      <w:r>
        <w:rPr>
          <w:noProof/>
        </w:rPr>
        <w:fldChar w:fldCharType="separate"/>
      </w:r>
      <w:r>
        <w:rPr>
          <w:noProof/>
        </w:rPr>
        <w:t>18</w:t>
      </w:r>
      <w:r>
        <w:rPr>
          <w:noProof/>
        </w:rPr>
        <w:fldChar w:fldCharType="end"/>
      </w:r>
    </w:p>
    <w:p w14:paraId="3924FF13" w14:textId="001068F0" w:rsidR="0028580A" w:rsidRDefault="0028580A">
      <w:pPr>
        <w:pStyle w:val="TOC3"/>
        <w:tabs>
          <w:tab w:val="right" w:leader="dot" w:pos="8296"/>
        </w:tabs>
        <w:rPr>
          <w:rFonts w:asciiTheme="minorHAnsi" w:eastAsiaTheme="minorEastAsia" w:hAnsiTheme="minorHAnsi" w:cstheme="minorBidi"/>
          <w:noProof/>
          <w:sz w:val="22"/>
          <w:szCs w:val="22"/>
          <w:lang w:eastAsia="lv-LV"/>
        </w:rPr>
      </w:pPr>
      <w:r>
        <w:rPr>
          <w:noProof/>
        </w:rPr>
        <w:t xml:space="preserve">Divkrāsainais sikspārnis </w:t>
      </w:r>
      <w:r w:rsidRPr="00E8137C">
        <w:rPr>
          <w:i/>
          <w:iCs/>
          <w:noProof/>
        </w:rPr>
        <w:t>Vespertilio murinus</w:t>
      </w:r>
      <w:r>
        <w:rPr>
          <w:noProof/>
        </w:rPr>
        <w:tab/>
      </w:r>
      <w:r>
        <w:rPr>
          <w:noProof/>
        </w:rPr>
        <w:fldChar w:fldCharType="begin"/>
      </w:r>
      <w:r>
        <w:rPr>
          <w:noProof/>
        </w:rPr>
        <w:instrText xml:space="preserve"> PAGEREF _Toc54124574 \h </w:instrText>
      </w:r>
      <w:r>
        <w:rPr>
          <w:noProof/>
        </w:rPr>
      </w:r>
      <w:r>
        <w:rPr>
          <w:noProof/>
        </w:rPr>
        <w:fldChar w:fldCharType="separate"/>
      </w:r>
      <w:r>
        <w:rPr>
          <w:noProof/>
        </w:rPr>
        <w:t>20</w:t>
      </w:r>
      <w:r>
        <w:rPr>
          <w:noProof/>
        </w:rPr>
        <w:fldChar w:fldCharType="end"/>
      </w:r>
    </w:p>
    <w:p w14:paraId="5B5A4794" w14:textId="28756B0C" w:rsidR="0028580A" w:rsidRDefault="0028580A">
      <w:pPr>
        <w:pStyle w:val="TOC3"/>
        <w:tabs>
          <w:tab w:val="right" w:leader="dot" w:pos="8296"/>
        </w:tabs>
        <w:rPr>
          <w:rFonts w:asciiTheme="minorHAnsi" w:eastAsiaTheme="minorEastAsia" w:hAnsiTheme="minorHAnsi" w:cstheme="minorBidi"/>
          <w:noProof/>
          <w:sz w:val="22"/>
          <w:szCs w:val="22"/>
          <w:lang w:eastAsia="lv-LV"/>
        </w:rPr>
      </w:pPr>
      <w:r>
        <w:rPr>
          <w:noProof/>
        </w:rPr>
        <w:t xml:space="preserve">Pigmejsikspārnis </w:t>
      </w:r>
      <w:r w:rsidRPr="00E8137C">
        <w:rPr>
          <w:i/>
          <w:iCs/>
          <w:noProof/>
        </w:rPr>
        <w:t>Pipistrellus pygmaeus</w:t>
      </w:r>
      <w:r>
        <w:rPr>
          <w:noProof/>
        </w:rPr>
        <w:tab/>
      </w:r>
      <w:r>
        <w:rPr>
          <w:noProof/>
        </w:rPr>
        <w:fldChar w:fldCharType="begin"/>
      </w:r>
      <w:r>
        <w:rPr>
          <w:noProof/>
        </w:rPr>
        <w:instrText xml:space="preserve"> PAGEREF _Toc54124575 \h </w:instrText>
      </w:r>
      <w:r>
        <w:rPr>
          <w:noProof/>
        </w:rPr>
      </w:r>
      <w:r>
        <w:rPr>
          <w:noProof/>
        </w:rPr>
        <w:fldChar w:fldCharType="separate"/>
      </w:r>
      <w:r>
        <w:rPr>
          <w:noProof/>
        </w:rPr>
        <w:t>21</w:t>
      </w:r>
      <w:r>
        <w:rPr>
          <w:noProof/>
        </w:rPr>
        <w:fldChar w:fldCharType="end"/>
      </w:r>
    </w:p>
    <w:p w14:paraId="3178E424" w14:textId="56B4032F" w:rsidR="0028580A" w:rsidRDefault="0028580A">
      <w:pPr>
        <w:pStyle w:val="TOC3"/>
        <w:tabs>
          <w:tab w:val="right" w:leader="dot" w:pos="8296"/>
        </w:tabs>
        <w:rPr>
          <w:rFonts w:asciiTheme="minorHAnsi" w:eastAsiaTheme="minorEastAsia" w:hAnsiTheme="minorHAnsi" w:cstheme="minorBidi"/>
          <w:noProof/>
          <w:sz w:val="22"/>
          <w:szCs w:val="22"/>
          <w:lang w:eastAsia="lv-LV"/>
        </w:rPr>
      </w:pPr>
      <w:r>
        <w:rPr>
          <w:noProof/>
        </w:rPr>
        <w:t xml:space="preserve">Pundursikspārnis </w:t>
      </w:r>
      <w:r w:rsidRPr="00E8137C">
        <w:rPr>
          <w:i/>
          <w:iCs/>
          <w:noProof/>
        </w:rPr>
        <w:t>Pipistrellus pipistrellus</w:t>
      </w:r>
      <w:r>
        <w:rPr>
          <w:noProof/>
        </w:rPr>
        <w:tab/>
      </w:r>
      <w:r>
        <w:rPr>
          <w:noProof/>
        </w:rPr>
        <w:fldChar w:fldCharType="begin"/>
      </w:r>
      <w:r>
        <w:rPr>
          <w:noProof/>
        </w:rPr>
        <w:instrText xml:space="preserve"> PAGEREF _Toc54124576 \h </w:instrText>
      </w:r>
      <w:r>
        <w:rPr>
          <w:noProof/>
        </w:rPr>
      </w:r>
      <w:r>
        <w:rPr>
          <w:noProof/>
        </w:rPr>
        <w:fldChar w:fldCharType="separate"/>
      </w:r>
      <w:r>
        <w:rPr>
          <w:noProof/>
        </w:rPr>
        <w:t>21</w:t>
      </w:r>
      <w:r>
        <w:rPr>
          <w:noProof/>
        </w:rPr>
        <w:fldChar w:fldCharType="end"/>
      </w:r>
    </w:p>
    <w:p w14:paraId="05D4F7B9" w14:textId="0B3B3FF8" w:rsidR="0028580A" w:rsidRDefault="0028580A">
      <w:pPr>
        <w:pStyle w:val="TOC3"/>
        <w:tabs>
          <w:tab w:val="right" w:leader="dot" w:pos="8296"/>
        </w:tabs>
        <w:rPr>
          <w:rFonts w:asciiTheme="minorHAnsi" w:eastAsiaTheme="minorEastAsia" w:hAnsiTheme="minorHAnsi" w:cstheme="minorBidi"/>
          <w:noProof/>
          <w:sz w:val="22"/>
          <w:szCs w:val="22"/>
          <w:lang w:eastAsia="lv-LV"/>
        </w:rPr>
      </w:pPr>
      <w:r>
        <w:rPr>
          <w:noProof/>
        </w:rPr>
        <w:t xml:space="preserve">Brūnais garausainis </w:t>
      </w:r>
      <w:r w:rsidRPr="00E8137C">
        <w:rPr>
          <w:i/>
          <w:iCs/>
          <w:noProof/>
        </w:rPr>
        <w:t>Plecotus auritus</w:t>
      </w:r>
      <w:r>
        <w:rPr>
          <w:noProof/>
        </w:rPr>
        <w:tab/>
      </w:r>
      <w:r>
        <w:rPr>
          <w:noProof/>
        </w:rPr>
        <w:fldChar w:fldCharType="begin"/>
      </w:r>
      <w:r>
        <w:rPr>
          <w:noProof/>
        </w:rPr>
        <w:instrText xml:space="preserve"> PAGEREF _Toc54124577 \h </w:instrText>
      </w:r>
      <w:r>
        <w:rPr>
          <w:noProof/>
        </w:rPr>
      </w:r>
      <w:r>
        <w:rPr>
          <w:noProof/>
        </w:rPr>
        <w:fldChar w:fldCharType="separate"/>
      </w:r>
      <w:r>
        <w:rPr>
          <w:noProof/>
        </w:rPr>
        <w:t>21</w:t>
      </w:r>
      <w:r>
        <w:rPr>
          <w:noProof/>
        </w:rPr>
        <w:fldChar w:fldCharType="end"/>
      </w:r>
    </w:p>
    <w:p w14:paraId="563021FD" w14:textId="46126469" w:rsidR="0028580A" w:rsidRDefault="0028580A">
      <w:pPr>
        <w:pStyle w:val="TOC3"/>
        <w:tabs>
          <w:tab w:val="right" w:leader="dot" w:pos="8296"/>
        </w:tabs>
        <w:rPr>
          <w:rFonts w:asciiTheme="minorHAnsi" w:eastAsiaTheme="minorEastAsia" w:hAnsiTheme="minorHAnsi" w:cstheme="minorBidi"/>
          <w:noProof/>
          <w:sz w:val="22"/>
          <w:szCs w:val="22"/>
          <w:lang w:eastAsia="lv-LV"/>
        </w:rPr>
      </w:pPr>
      <w:r>
        <w:rPr>
          <w:noProof/>
        </w:rPr>
        <w:t>Nenoteiktās sugas</w:t>
      </w:r>
      <w:r>
        <w:rPr>
          <w:noProof/>
        </w:rPr>
        <w:tab/>
      </w:r>
      <w:r>
        <w:rPr>
          <w:noProof/>
        </w:rPr>
        <w:fldChar w:fldCharType="begin"/>
      </w:r>
      <w:r>
        <w:rPr>
          <w:noProof/>
        </w:rPr>
        <w:instrText xml:space="preserve"> PAGEREF _Toc54124578 \h </w:instrText>
      </w:r>
      <w:r>
        <w:rPr>
          <w:noProof/>
        </w:rPr>
      </w:r>
      <w:r>
        <w:rPr>
          <w:noProof/>
        </w:rPr>
        <w:fldChar w:fldCharType="separate"/>
      </w:r>
      <w:r>
        <w:rPr>
          <w:noProof/>
        </w:rPr>
        <w:t>21</w:t>
      </w:r>
      <w:r>
        <w:rPr>
          <w:noProof/>
        </w:rPr>
        <w:fldChar w:fldCharType="end"/>
      </w:r>
    </w:p>
    <w:p w14:paraId="0F94C014" w14:textId="537E09F9" w:rsidR="0028580A" w:rsidRDefault="0028580A">
      <w:pPr>
        <w:pStyle w:val="TOC1"/>
        <w:tabs>
          <w:tab w:val="right" w:leader="dot" w:pos="8296"/>
        </w:tabs>
        <w:rPr>
          <w:rFonts w:asciiTheme="minorHAnsi" w:eastAsiaTheme="minorEastAsia" w:hAnsiTheme="minorHAnsi" w:cstheme="minorBidi"/>
          <w:noProof/>
          <w:sz w:val="22"/>
          <w:szCs w:val="22"/>
          <w:lang w:eastAsia="lv-LV"/>
        </w:rPr>
      </w:pPr>
      <w:r>
        <w:rPr>
          <w:noProof/>
        </w:rPr>
        <w:t>Kopsavilkums</w:t>
      </w:r>
      <w:r>
        <w:rPr>
          <w:noProof/>
        </w:rPr>
        <w:tab/>
      </w:r>
      <w:r>
        <w:rPr>
          <w:noProof/>
        </w:rPr>
        <w:fldChar w:fldCharType="begin"/>
      </w:r>
      <w:r>
        <w:rPr>
          <w:noProof/>
        </w:rPr>
        <w:instrText xml:space="preserve"> PAGEREF _Toc54124579 \h </w:instrText>
      </w:r>
      <w:r>
        <w:rPr>
          <w:noProof/>
        </w:rPr>
      </w:r>
      <w:r>
        <w:rPr>
          <w:noProof/>
        </w:rPr>
        <w:fldChar w:fldCharType="separate"/>
      </w:r>
      <w:r>
        <w:rPr>
          <w:noProof/>
        </w:rPr>
        <w:t>22</w:t>
      </w:r>
      <w:r>
        <w:rPr>
          <w:noProof/>
        </w:rPr>
        <w:fldChar w:fldCharType="end"/>
      </w:r>
    </w:p>
    <w:p w14:paraId="58997896" w14:textId="3F6CE9C2" w:rsidR="0028580A" w:rsidRDefault="0028580A">
      <w:pPr>
        <w:pStyle w:val="TOC1"/>
        <w:tabs>
          <w:tab w:val="right" w:leader="dot" w:pos="8296"/>
        </w:tabs>
        <w:rPr>
          <w:rFonts w:asciiTheme="minorHAnsi" w:eastAsiaTheme="minorEastAsia" w:hAnsiTheme="minorHAnsi" w:cstheme="minorBidi"/>
          <w:noProof/>
          <w:sz w:val="22"/>
          <w:szCs w:val="22"/>
          <w:lang w:eastAsia="lv-LV"/>
        </w:rPr>
      </w:pPr>
      <w:r>
        <w:rPr>
          <w:noProof/>
        </w:rPr>
        <w:t>Literatūra</w:t>
      </w:r>
      <w:r>
        <w:rPr>
          <w:noProof/>
        </w:rPr>
        <w:tab/>
      </w:r>
      <w:r>
        <w:rPr>
          <w:noProof/>
        </w:rPr>
        <w:fldChar w:fldCharType="begin"/>
      </w:r>
      <w:r>
        <w:rPr>
          <w:noProof/>
        </w:rPr>
        <w:instrText xml:space="preserve"> PAGEREF _Toc54124580 \h </w:instrText>
      </w:r>
      <w:r>
        <w:rPr>
          <w:noProof/>
        </w:rPr>
      </w:r>
      <w:r>
        <w:rPr>
          <w:noProof/>
        </w:rPr>
        <w:fldChar w:fldCharType="separate"/>
      </w:r>
      <w:r>
        <w:rPr>
          <w:noProof/>
        </w:rPr>
        <w:t>23</w:t>
      </w:r>
      <w:r>
        <w:rPr>
          <w:noProof/>
        </w:rPr>
        <w:fldChar w:fldCharType="end"/>
      </w:r>
    </w:p>
    <w:p w14:paraId="12B3EA9C" w14:textId="59711C6E" w:rsidR="0028580A" w:rsidRDefault="0028580A">
      <w:pPr>
        <w:pStyle w:val="TOC1"/>
        <w:tabs>
          <w:tab w:val="right" w:leader="dot" w:pos="8296"/>
        </w:tabs>
        <w:rPr>
          <w:rFonts w:asciiTheme="minorHAnsi" w:eastAsiaTheme="minorEastAsia" w:hAnsiTheme="minorHAnsi" w:cstheme="minorBidi"/>
          <w:noProof/>
          <w:sz w:val="22"/>
          <w:szCs w:val="22"/>
          <w:lang w:eastAsia="lv-LV"/>
        </w:rPr>
      </w:pPr>
      <w:r>
        <w:rPr>
          <w:noProof/>
        </w:rPr>
        <w:t>Iesniegtie digitālie materiāli</w:t>
      </w:r>
      <w:r>
        <w:rPr>
          <w:noProof/>
        </w:rPr>
        <w:tab/>
      </w:r>
      <w:r>
        <w:rPr>
          <w:noProof/>
        </w:rPr>
        <w:fldChar w:fldCharType="begin"/>
      </w:r>
      <w:r>
        <w:rPr>
          <w:noProof/>
        </w:rPr>
        <w:instrText xml:space="preserve"> PAGEREF _Toc54124581 \h </w:instrText>
      </w:r>
      <w:r>
        <w:rPr>
          <w:noProof/>
        </w:rPr>
      </w:r>
      <w:r>
        <w:rPr>
          <w:noProof/>
        </w:rPr>
        <w:fldChar w:fldCharType="separate"/>
      </w:r>
      <w:r>
        <w:rPr>
          <w:noProof/>
        </w:rPr>
        <w:t>24</w:t>
      </w:r>
      <w:r>
        <w:rPr>
          <w:noProof/>
        </w:rPr>
        <w:fldChar w:fldCharType="end"/>
      </w:r>
    </w:p>
    <w:p w14:paraId="56EE9499" w14:textId="1B3C2D87" w:rsidR="00A410B6" w:rsidRDefault="00A410B6" w:rsidP="00A410B6">
      <w:pPr>
        <w:pStyle w:val="TOC1"/>
        <w:tabs>
          <w:tab w:val="right" w:leader="dot" w:pos="8306"/>
        </w:tabs>
        <w:sectPr w:rsidR="00A410B6">
          <w:type w:val="continuous"/>
          <w:pgSz w:w="11906" w:h="16838"/>
          <w:pgMar w:top="1440" w:right="1800" w:bottom="1440" w:left="1800" w:header="720" w:footer="720" w:gutter="0"/>
          <w:cols w:space="720"/>
          <w:docGrid w:linePitch="360"/>
        </w:sectPr>
      </w:pPr>
      <w:r>
        <w:fldChar w:fldCharType="end"/>
      </w:r>
    </w:p>
    <w:p w14:paraId="19C79FE1" w14:textId="77777777" w:rsidR="00A410B6" w:rsidRDefault="00A410B6" w:rsidP="00A410B6">
      <w:pPr>
        <w:tabs>
          <w:tab w:val="right" w:leader="dot" w:pos="8296"/>
        </w:tabs>
        <w:jc w:val="both"/>
      </w:pPr>
    </w:p>
    <w:p w14:paraId="1A4D3C9A" w14:textId="77777777" w:rsidR="00A410B6" w:rsidRDefault="00A410B6" w:rsidP="00A410B6">
      <w:pPr>
        <w:pStyle w:val="Heading1"/>
        <w:pageBreakBefore/>
      </w:pPr>
      <w:bookmarkStart w:id="1" w:name="_Toc54124558"/>
      <w:r>
        <w:lastRenderedPageBreak/>
        <w:t>Ievads</w:t>
      </w:r>
      <w:bookmarkEnd w:id="1"/>
    </w:p>
    <w:p w14:paraId="201AACD3" w14:textId="77777777" w:rsidR="00A410B6" w:rsidRDefault="00A410B6" w:rsidP="00A410B6">
      <w:pPr>
        <w:jc w:val="both"/>
      </w:pPr>
    </w:p>
    <w:p w14:paraId="58AD7DB3" w14:textId="5916AA69" w:rsidR="001E5428" w:rsidRDefault="001E5428" w:rsidP="00A410B6">
      <w:pPr>
        <w:jc w:val="both"/>
      </w:pPr>
      <w:r>
        <w:t xml:space="preserve">Sikspārņu akustiskais </w:t>
      </w:r>
      <w:r w:rsidR="003B3E36">
        <w:t xml:space="preserve">monitorings atbilstoši </w:t>
      </w:r>
      <w:r>
        <w:t xml:space="preserve">2013. gadā izstrādātajai metodikai </w:t>
      </w:r>
      <w:r w:rsidRPr="001B1872">
        <w:t>“Lidojošu sikspārņu fona monitoringa metodika”</w:t>
      </w:r>
      <w:r>
        <w:t xml:space="preserve"> šogad </w:t>
      </w:r>
      <w:r w:rsidR="00711DFC">
        <w:t>u</w:t>
      </w:r>
      <w:r>
        <w:t xml:space="preserve">zsākts pirmo reizi. Programma paredz visu Latvijas teritoriju pārklājošu datu ievākšanu, izliekot stacionāros ultraskaņas detektorus nejauši izvēlētos 5x5 km kvadrātos. Programmas mērķis ir ievākt datus par sikspārņu sugu izplatību Latvijā piecu gadu periodā, kas atvieglotu izplatības karšu sagatavošanu Biotopu direktīvas 17. panta ziņojumam. Bez sugu konstatēšanas akustiskais monitorings nodrošina arī kvantitatīvus datus, t.i., tā saukto aktivitātes indeksu katrai sugai, kas nākotnē ļautu noteikt populāciju izmaiņu tendences. </w:t>
      </w:r>
    </w:p>
    <w:p w14:paraId="3A64DC11" w14:textId="5A04B0A4" w:rsidR="00A410B6" w:rsidRDefault="001E5428" w:rsidP="00A410B6">
      <w:pPr>
        <w:jc w:val="both"/>
      </w:pPr>
      <w:r>
        <w:t>Šajā atskaitē apkopoti dati par sikspārņu novērojumiem seš</w:t>
      </w:r>
      <w:r w:rsidR="00C11AF6">
        <w:t xml:space="preserve">os dažādos biotopu veidos katrā no </w:t>
      </w:r>
      <w:r>
        <w:t>20</w:t>
      </w:r>
      <w:r w:rsidR="00C11AF6">
        <w:t xml:space="preserve"> apsekotajiem</w:t>
      </w:r>
      <w:r>
        <w:t xml:space="preserve"> </w:t>
      </w:r>
      <w:r w:rsidR="002E4B0A">
        <w:t>2</w:t>
      </w:r>
      <w:r>
        <w:t>5x</w:t>
      </w:r>
      <w:r w:rsidR="002E4B0A">
        <w:t>2</w:t>
      </w:r>
      <w:r>
        <w:t>5 km kvadrāt</w:t>
      </w:r>
      <w:r w:rsidR="00C11AF6">
        <w:t>iem.</w:t>
      </w:r>
      <w:r>
        <w:t xml:space="preserve">  </w:t>
      </w:r>
    </w:p>
    <w:p w14:paraId="4A5B419B" w14:textId="77777777" w:rsidR="00A410B6" w:rsidRDefault="00A410B6" w:rsidP="00A410B6">
      <w:pPr>
        <w:pStyle w:val="Heading1"/>
      </w:pPr>
      <w:bookmarkStart w:id="2" w:name="_Toc54124559"/>
      <w:r>
        <w:t>Metodes</w:t>
      </w:r>
      <w:bookmarkEnd w:id="2"/>
    </w:p>
    <w:p w14:paraId="29F0B173" w14:textId="77777777" w:rsidR="00A410B6" w:rsidRDefault="00A410B6" w:rsidP="00A410B6">
      <w:pPr>
        <w:jc w:val="both"/>
      </w:pPr>
    </w:p>
    <w:p w14:paraId="11D44FF6" w14:textId="04FD5905" w:rsidR="00A410B6" w:rsidRDefault="00C11AF6" w:rsidP="00A410B6">
      <w:pPr>
        <w:pStyle w:val="Heading2"/>
      </w:pPr>
      <w:bookmarkStart w:id="3" w:name="_Toc54124560"/>
      <w:r>
        <w:t>Kvadrātu un staciju izvēle</w:t>
      </w:r>
      <w:bookmarkEnd w:id="3"/>
    </w:p>
    <w:p w14:paraId="09C9A228" w14:textId="44125010" w:rsidR="00A410B6" w:rsidRDefault="00C11AF6" w:rsidP="00A410B6">
      <w:pPr>
        <w:jc w:val="both"/>
      </w:pPr>
      <w:r>
        <w:t xml:space="preserve">Šajā gadā monitorings tika veikts 20 </w:t>
      </w:r>
      <w:r w:rsidR="002E4B0A">
        <w:t>LKS 2</w:t>
      </w:r>
      <w:r>
        <w:t>5x</w:t>
      </w:r>
      <w:r w:rsidR="002E4B0A">
        <w:t>2</w:t>
      </w:r>
      <w:r>
        <w:t>5 km kvadrātos – pa pieciem katrā no četrām metodikā definētajām Latvijas daļām. Tās ir – ZR  ziemeļrietumi, DR dienvidrietumi, ZA ziemeļaustrumi un DA dienvidaustrumi. Kvadrāti tika izvēlēti pēc nejaušības principa (1. attēls).</w:t>
      </w:r>
    </w:p>
    <w:p w14:paraId="4C11CB40" w14:textId="61AF38EE" w:rsidR="00C11AF6" w:rsidRDefault="00C11AF6" w:rsidP="00A410B6">
      <w:pPr>
        <w:jc w:val="both"/>
      </w:pPr>
    </w:p>
    <w:p w14:paraId="50FD3019" w14:textId="128A7564" w:rsidR="00C11AF6" w:rsidRDefault="002E4B0A" w:rsidP="00A410B6">
      <w:pPr>
        <w:jc w:val="both"/>
      </w:pPr>
      <w:r>
        <w:rPr>
          <w:noProof/>
        </w:rPr>
        <w:drawing>
          <wp:inline distT="0" distB="0" distL="0" distR="0" wp14:anchorId="64C635AC" wp14:editId="235BB7DD">
            <wp:extent cx="5274310" cy="266446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
                      <a:extLst>
                        <a:ext uri="{28A0092B-C50C-407E-A947-70E740481C1C}">
                          <a14:useLocalDpi xmlns:a14="http://schemas.microsoft.com/office/drawing/2010/main" val="0"/>
                        </a:ext>
                      </a:extLst>
                    </a:blip>
                    <a:stretch>
                      <a:fillRect/>
                    </a:stretch>
                  </pic:blipFill>
                  <pic:spPr>
                    <a:xfrm>
                      <a:off x="0" y="0"/>
                      <a:ext cx="5274310" cy="2664460"/>
                    </a:xfrm>
                    <a:prstGeom prst="rect">
                      <a:avLst/>
                    </a:prstGeom>
                  </pic:spPr>
                </pic:pic>
              </a:graphicData>
            </a:graphic>
          </wp:inline>
        </w:drawing>
      </w:r>
    </w:p>
    <w:p w14:paraId="175E9633" w14:textId="3423B0AF" w:rsidR="00A410B6" w:rsidRDefault="00A410B6" w:rsidP="00A410B6">
      <w:pPr>
        <w:jc w:val="both"/>
      </w:pPr>
      <w:r>
        <w:t xml:space="preserve">1. </w:t>
      </w:r>
      <w:r w:rsidR="00C11AF6">
        <w:t xml:space="preserve">attēls Nejauši izvēlētie </w:t>
      </w:r>
      <w:r w:rsidR="002E4B0A">
        <w:t>LKS 2</w:t>
      </w:r>
      <w:r w:rsidR="00C11AF6">
        <w:t>5x</w:t>
      </w:r>
      <w:r w:rsidR="002E4B0A">
        <w:t>2</w:t>
      </w:r>
      <w:r w:rsidR="00C11AF6">
        <w:t>5 km kvadrāti sikspārņu akustiskajam monitoringam 2020. gadā</w:t>
      </w:r>
      <w:r w:rsidR="002E4B0A">
        <w:t>. Ar melno līniju iezīmētas robežas starp Latvijas ZR, DR, ZA un DA daļām. Izvēlētie kvadrāti apvilkti ar zilu līniju</w:t>
      </w:r>
    </w:p>
    <w:p w14:paraId="106AAAB5" w14:textId="44A3F23A" w:rsidR="00E606C2" w:rsidRDefault="00E606C2" w:rsidP="00A410B6">
      <w:pPr>
        <w:jc w:val="both"/>
      </w:pPr>
    </w:p>
    <w:p w14:paraId="051F7E7B" w14:textId="77777777" w:rsidR="002E4B0A" w:rsidRDefault="002E4B0A" w:rsidP="002E4B0A">
      <w:pPr>
        <w:spacing w:line="276" w:lineRule="auto"/>
        <w:jc w:val="both"/>
      </w:pPr>
      <w:r>
        <w:t xml:space="preserve">Uzskaišu veicēji katrā kvadrātā izvēlējās sešas uzskaišu vietas jeb stacijas, kas atbilda katram no sešiem biotopu veidiem. Biotopi izvēlēti atbilstoši </w:t>
      </w:r>
      <w:r>
        <w:rPr>
          <w:i/>
        </w:rPr>
        <w:t xml:space="preserve">Corine Landcover </w:t>
      </w:r>
      <w:r>
        <w:t>klasifikācijai, atlasot biotopu klases, kas atbilst monitoringa sugu tipiskiem barošanās biotopiem.</w:t>
      </w:r>
    </w:p>
    <w:p w14:paraId="2443E0E5" w14:textId="7B55902F" w:rsidR="002E4B0A" w:rsidRDefault="002E4B0A" w:rsidP="002E4B0A">
      <w:pPr>
        <w:numPr>
          <w:ilvl w:val="0"/>
          <w:numId w:val="7"/>
        </w:numPr>
        <w:suppressAutoHyphens w:val="0"/>
        <w:spacing w:line="276" w:lineRule="auto"/>
        <w:jc w:val="both"/>
      </w:pPr>
      <w:r>
        <w:t xml:space="preserve">PK Apzaļumotas urbānās teritorijas. Prioritāte ir parki, ja teritorijā tie nav atrodami, var izvēlēties kapsētas, apdzīvoto vietu teritorijas ar lielu kokaugu </w:t>
      </w:r>
      <w:r>
        <w:lastRenderedPageBreak/>
        <w:t>īpatsvaru, piem., vienstāv</w:t>
      </w:r>
      <w:r w:rsidR="00201849">
        <w:t>a</w:t>
      </w:r>
      <w:r>
        <w:t xml:space="preserve"> māju apbūve ar dārziem, mazdārziņi Detektora mikrofons tika orientēts uz klajumu, piemēram, koku ieskautu dārzu, klajumu vai ceļa vietu parka vidū</w:t>
      </w:r>
      <w:r w:rsidR="00AF563E">
        <w:t>.</w:t>
      </w:r>
    </w:p>
    <w:p w14:paraId="5B176B1C" w14:textId="7BABBFD6" w:rsidR="002E4B0A" w:rsidRDefault="002E4B0A" w:rsidP="002E4B0A">
      <w:pPr>
        <w:numPr>
          <w:ilvl w:val="0"/>
          <w:numId w:val="7"/>
        </w:numPr>
        <w:suppressAutoHyphens w:val="0"/>
        <w:spacing w:line="276" w:lineRule="auto"/>
        <w:jc w:val="both"/>
      </w:pPr>
      <w:r>
        <w:t>ZA Apsaimniekotas lauksaimniecības zemes. Vietas izvēlē priekšroka tika dota pļavām, ganībām un zālājiem. Detektors tika novietots uz zemes vismaz 100 m attālumā no lauka malas. Detektora drošības nolūkos pēc iespējas tika meklēti siena ruļļi, akmeņu krāvumi, grāvmalas</w:t>
      </w:r>
      <w:r w:rsidR="00714363">
        <w:t>.</w:t>
      </w:r>
    </w:p>
    <w:p w14:paraId="2C74FAAC" w14:textId="59975C17" w:rsidR="002E4B0A" w:rsidRDefault="00714363" w:rsidP="002E4B0A">
      <w:pPr>
        <w:numPr>
          <w:ilvl w:val="0"/>
          <w:numId w:val="7"/>
        </w:numPr>
        <w:suppressAutoHyphens w:val="0"/>
        <w:spacing w:line="276" w:lineRule="auto"/>
        <w:jc w:val="both"/>
      </w:pPr>
      <w:r>
        <w:t xml:space="preserve">MS </w:t>
      </w:r>
      <w:r w:rsidR="002E4B0A">
        <w:t>Skujkoku mežs. Detektors t</w:t>
      </w:r>
      <w:r>
        <w:t>ika</w:t>
      </w:r>
      <w:r w:rsidR="002E4B0A">
        <w:t xml:space="preserve"> novietots mežā vismaz 100 m no mežmalas</w:t>
      </w:r>
      <w:r>
        <w:t>, izvēloties</w:t>
      </w:r>
      <w:r w:rsidR="002E4B0A">
        <w:t xml:space="preserve"> klaju vietu</w:t>
      </w:r>
      <w:r>
        <w:t>, piemēram, meža ceļu vai elektrolīniju.</w:t>
      </w:r>
      <w:r w:rsidR="002E4B0A">
        <w:t xml:space="preserve"> </w:t>
      </w:r>
      <w:r>
        <w:t>D</w:t>
      </w:r>
      <w:r w:rsidR="002E4B0A">
        <w:t>etektora mikrofon</w:t>
      </w:r>
      <w:r>
        <w:t>s</w:t>
      </w:r>
      <w:r w:rsidR="002E4B0A">
        <w:t xml:space="preserve"> </w:t>
      </w:r>
      <w:r>
        <w:t>tika orientēts</w:t>
      </w:r>
      <w:r w:rsidR="002E4B0A">
        <w:t xml:space="preserve"> uz klajumu. </w:t>
      </w:r>
    </w:p>
    <w:p w14:paraId="1EC168BC" w14:textId="68386A46" w:rsidR="002E4B0A" w:rsidRDefault="00714363" w:rsidP="002E4B0A">
      <w:pPr>
        <w:numPr>
          <w:ilvl w:val="0"/>
          <w:numId w:val="7"/>
        </w:numPr>
        <w:suppressAutoHyphens w:val="0"/>
        <w:spacing w:line="276" w:lineRule="auto"/>
        <w:jc w:val="both"/>
      </w:pPr>
      <w:r>
        <w:t xml:space="preserve">ML </w:t>
      </w:r>
      <w:r w:rsidR="002E4B0A">
        <w:t xml:space="preserve">Platlapju vai jauktu koku mežs. Prioritāte </w:t>
      </w:r>
      <w:r>
        <w:t>tika dota</w:t>
      </w:r>
      <w:r w:rsidR="002E4B0A">
        <w:t xml:space="preserve"> platlapju mežiem. Ja tādu attiecīgajā mazajā kvadrātā nav, tad izvēlas jauktu koku mežu. </w:t>
      </w:r>
      <w:r w:rsidR="00711DFC">
        <w:t>Detektori tika izvietoti</w:t>
      </w:r>
      <w:r>
        <w:t>,</w:t>
      </w:r>
      <w:r w:rsidR="002E4B0A">
        <w:t xml:space="preserve"> </w:t>
      </w:r>
      <w:r>
        <w:t>ievērojot</w:t>
      </w:r>
      <w:r w:rsidR="002E4B0A">
        <w:t xml:space="preserve"> t</w:t>
      </w:r>
      <w:r>
        <w:t>os</w:t>
      </w:r>
      <w:r w:rsidR="002E4B0A">
        <w:t xml:space="preserve"> paš</w:t>
      </w:r>
      <w:r>
        <w:t>us</w:t>
      </w:r>
      <w:r w:rsidR="002E4B0A">
        <w:t xml:space="preserve"> nosacījum</w:t>
      </w:r>
      <w:r>
        <w:t>us</w:t>
      </w:r>
      <w:r w:rsidR="002E4B0A">
        <w:t xml:space="preserve">, </w:t>
      </w:r>
      <w:r>
        <w:t>kā</w:t>
      </w:r>
      <w:r w:rsidR="002E4B0A">
        <w:t xml:space="preserve"> skujkoku mežu gadījumā.</w:t>
      </w:r>
    </w:p>
    <w:p w14:paraId="7CDBBC60" w14:textId="041B86D8" w:rsidR="002E4B0A" w:rsidRDefault="00714363" w:rsidP="002E4B0A">
      <w:pPr>
        <w:numPr>
          <w:ilvl w:val="0"/>
          <w:numId w:val="7"/>
        </w:numPr>
        <w:suppressAutoHyphens w:val="0"/>
        <w:spacing w:line="276" w:lineRule="auto"/>
        <w:jc w:val="both"/>
      </w:pPr>
      <w:r>
        <w:t xml:space="preserve">ŪL </w:t>
      </w:r>
      <w:r w:rsidR="002E4B0A">
        <w:t>Lielās ūdenskrātuves– ezeri, dīķi, karjeri (&gt;1 ha)</w:t>
      </w:r>
      <w:r>
        <w:t xml:space="preserve"> vai</w:t>
      </w:r>
      <w:r w:rsidR="002E4B0A">
        <w:t xml:space="preserve"> upes (platākas par 30 m). Detektor</w:t>
      </w:r>
      <w:r>
        <w:t>s</w:t>
      </w:r>
      <w:r w:rsidR="002E4B0A">
        <w:t xml:space="preserve"> </w:t>
      </w:r>
      <w:r>
        <w:t>parasti tika novietots</w:t>
      </w:r>
      <w:r w:rsidR="002E4B0A">
        <w:t xml:space="preserve"> ūdenskrātuve krastā</w:t>
      </w:r>
      <w:r>
        <w:t xml:space="preserve"> uz zemes vai koka zarā, vēršot </w:t>
      </w:r>
      <w:r w:rsidR="002E4B0A">
        <w:t>tā mikrofon</w:t>
      </w:r>
      <w:r>
        <w:t>u</w:t>
      </w:r>
      <w:r w:rsidR="002E4B0A">
        <w:t xml:space="preserve"> uz ūdens klajumu.</w:t>
      </w:r>
    </w:p>
    <w:p w14:paraId="14D6A50A" w14:textId="1C188E00" w:rsidR="002E4B0A" w:rsidRDefault="002E4B0A" w:rsidP="002E4B0A">
      <w:pPr>
        <w:numPr>
          <w:ilvl w:val="0"/>
          <w:numId w:val="7"/>
        </w:numPr>
        <w:suppressAutoHyphens w:val="0"/>
        <w:spacing w:line="276" w:lineRule="auto"/>
        <w:jc w:val="both"/>
      </w:pPr>
      <w:r>
        <w:t>Mazās ūdenskrātuves – dīķi, karjeri, bebraines (&lt;1 ha)</w:t>
      </w:r>
      <w:r w:rsidR="00714363">
        <w:t xml:space="preserve"> vai</w:t>
      </w:r>
      <w:r>
        <w:t xml:space="preserve"> upes (šaurākas par 30 m). Detektors </w:t>
      </w:r>
      <w:r w:rsidR="00711DFC">
        <w:t xml:space="preserve">tika novietots </w:t>
      </w:r>
      <w:r>
        <w:t>ūdenskrātuves krastā, vēr</w:t>
      </w:r>
      <w:r w:rsidR="00714363">
        <w:t>šot tā mikrofonu</w:t>
      </w:r>
      <w:r>
        <w:t xml:space="preserve"> uz ūdens klajumu).</w:t>
      </w:r>
    </w:p>
    <w:p w14:paraId="609070C9" w14:textId="15BF62A7" w:rsidR="002E4B0A" w:rsidRDefault="00714363" w:rsidP="00A410B6">
      <w:pPr>
        <w:jc w:val="both"/>
      </w:pPr>
      <w:r>
        <w:t xml:space="preserve">Uzskaišu staciju iespējamās vietas tika izvēlētas, izpētot ortofoto karšu materiālu un pēc tam apsekojot tās dienas laikā. Stacijas tika prioritāri meklētas </w:t>
      </w:r>
      <w:r w:rsidR="0094179E">
        <w:t xml:space="preserve">katra </w:t>
      </w:r>
      <w:r>
        <w:t>25</w:t>
      </w:r>
      <w:r w:rsidR="0094179E">
        <w:t>x25 km kvadrāta centrālajā 5x5 km kvadrātā -33 (2. attēls). Ja kādu no sešiem biotopu veidiem neizdevās atrast centrālajā 5x5 km kvadrātā, tad tas tika izvēlēts kādā no blakusesošajiem 5x5 km kvadrātiem.</w:t>
      </w:r>
    </w:p>
    <w:p w14:paraId="59016C62" w14:textId="77777777" w:rsidR="0094179E" w:rsidRDefault="0094179E" w:rsidP="0094179E">
      <w:pPr>
        <w:spacing w:line="276"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gridCol w:w="567"/>
      </w:tblGrid>
      <w:tr w:rsidR="0094179E" w14:paraId="22A1BA63" w14:textId="77777777" w:rsidTr="00AE30C6">
        <w:trPr>
          <w:trHeight w:val="567"/>
          <w:jc w:val="center"/>
        </w:trPr>
        <w:tc>
          <w:tcPr>
            <w:tcW w:w="567" w:type="dxa"/>
          </w:tcPr>
          <w:p w14:paraId="26A7CC09" w14:textId="019270D2" w:rsidR="0094179E" w:rsidRDefault="0094179E" w:rsidP="00AE30C6">
            <w:pPr>
              <w:spacing w:line="276" w:lineRule="auto"/>
              <w:jc w:val="both"/>
            </w:pPr>
          </w:p>
        </w:tc>
        <w:tc>
          <w:tcPr>
            <w:tcW w:w="567" w:type="dxa"/>
            <w:tcBorders>
              <w:bottom w:val="single" w:sz="4" w:space="0" w:color="auto"/>
            </w:tcBorders>
          </w:tcPr>
          <w:p w14:paraId="0E4B4658" w14:textId="7E4A4051" w:rsidR="0094179E" w:rsidRDefault="0094179E" w:rsidP="00AE30C6">
            <w:pPr>
              <w:spacing w:line="276" w:lineRule="auto"/>
              <w:jc w:val="both"/>
            </w:pPr>
          </w:p>
        </w:tc>
        <w:tc>
          <w:tcPr>
            <w:tcW w:w="567" w:type="dxa"/>
            <w:tcBorders>
              <w:bottom w:val="single" w:sz="4" w:space="0" w:color="auto"/>
            </w:tcBorders>
          </w:tcPr>
          <w:p w14:paraId="78D665F9" w14:textId="70DD8BD4" w:rsidR="0094179E" w:rsidRDefault="0094179E" w:rsidP="00AE30C6">
            <w:pPr>
              <w:spacing w:line="276" w:lineRule="auto"/>
              <w:jc w:val="both"/>
            </w:pPr>
          </w:p>
        </w:tc>
        <w:tc>
          <w:tcPr>
            <w:tcW w:w="567" w:type="dxa"/>
            <w:tcBorders>
              <w:bottom w:val="single" w:sz="4" w:space="0" w:color="auto"/>
            </w:tcBorders>
          </w:tcPr>
          <w:p w14:paraId="5412F0A6" w14:textId="68F7434B" w:rsidR="0094179E" w:rsidRDefault="0094179E" w:rsidP="00AE30C6">
            <w:pPr>
              <w:spacing w:line="276" w:lineRule="auto"/>
              <w:jc w:val="both"/>
            </w:pPr>
          </w:p>
        </w:tc>
        <w:tc>
          <w:tcPr>
            <w:tcW w:w="567" w:type="dxa"/>
          </w:tcPr>
          <w:p w14:paraId="75A6FF6C" w14:textId="3A3A485F" w:rsidR="0094179E" w:rsidRDefault="0094179E" w:rsidP="00AE30C6">
            <w:pPr>
              <w:spacing w:line="276" w:lineRule="auto"/>
              <w:jc w:val="both"/>
            </w:pPr>
          </w:p>
        </w:tc>
      </w:tr>
      <w:tr w:rsidR="0094179E" w14:paraId="5893296A" w14:textId="77777777" w:rsidTr="00AE30C6">
        <w:trPr>
          <w:trHeight w:val="567"/>
          <w:jc w:val="center"/>
        </w:trPr>
        <w:tc>
          <w:tcPr>
            <w:tcW w:w="567" w:type="dxa"/>
          </w:tcPr>
          <w:p w14:paraId="31782E06" w14:textId="01F1CE20" w:rsidR="0094179E" w:rsidRDefault="0094179E" w:rsidP="00AE30C6">
            <w:pPr>
              <w:spacing w:line="276" w:lineRule="auto"/>
              <w:jc w:val="both"/>
            </w:pPr>
          </w:p>
        </w:tc>
        <w:tc>
          <w:tcPr>
            <w:tcW w:w="567" w:type="dxa"/>
            <w:tcBorders>
              <w:bottom w:val="single" w:sz="4" w:space="0" w:color="auto"/>
            </w:tcBorders>
            <w:shd w:val="clear" w:color="auto" w:fill="FFFF00"/>
          </w:tcPr>
          <w:p w14:paraId="6A8A6FA6" w14:textId="77777777" w:rsidR="0094179E" w:rsidRDefault="0094179E" w:rsidP="00AE30C6">
            <w:pPr>
              <w:spacing w:line="276" w:lineRule="auto"/>
              <w:jc w:val="both"/>
            </w:pPr>
          </w:p>
        </w:tc>
        <w:tc>
          <w:tcPr>
            <w:tcW w:w="567" w:type="dxa"/>
            <w:tcBorders>
              <w:bottom w:val="single" w:sz="4" w:space="0" w:color="auto"/>
            </w:tcBorders>
            <w:shd w:val="clear" w:color="auto" w:fill="FFFF00"/>
          </w:tcPr>
          <w:p w14:paraId="5BEA1A7B" w14:textId="77777777" w:rsidR="0094179E" w:rsidRDefault="0094179E" w:rsidP="00AE30C6">
            <w:pPr>
              <w:spacing w:line="276" w:lineRule="auto"/>
              <w:jc w:val="both"/>
            </w:pPr>
          </w:p>
        </w:tc>
        <w:tc>
          <w:tcPr>
            <w:tcW w:w="567" w:type="dxa"/>
            <w:tcBorders>
              <w:bottom w:val="single" w:sz="4" w:space="0" w:color="auto"/>
            </w:tcBorders>
            <w:shd w:val="clear" w:color="auto" w:fill="FFFF00"/>
          </w:tcPr>
          <w:p w14:paraId="3F06BF18" w14:textId="77777777" w:rsidR="0094179E" w:rsidRDefault="0094179E" w:rsidP="00AE30C6">
            <w:pPr>
              <w:spacing w:line="276" w:lineRule="auto"/>
              <w:jc w:val="both"/>
            </w:pPr>
          </w:p>
        </w:tc>
        <w:tc>
          <w:tcPr>
            <w:tcW w:w="567" w:type="dxa"/>
          </w:tcPr>
          <w:p w14:paraId="00DDD078" w14:textId="77777777" w:rsidR="0094179E" w:rsidRDefault="0094179E" w:rsidP="00AE30C6">
            <w:pPr>
              <w:spacing w:line="276" w:lineRule="auto"/>
              <w:jc w:val="both"/>
            </w:pPr>
          </w:p>
        </w:tc>
      </w:tr>
      <w:tr w:rsidR="0094179E" w14:paraId="18F3141F" w14:textId="77777777" w:rsidTr="00AE30C6">
        <w:trPr>
          <w:trHeight w:val="567"/>
          <w:jc w:val="center"/>
        </w:trPr>
        <w:tc>
          <w:tcPr>
            <w:tcW w:w="567" w:type="dxa"/>
          </w:tcPr>
          <w:p w14:paraId="20A8AC97" w14:textId="1A698DB3" w:rsidR="0094179E" w:rsidRDefault="00724C0D" w:rsidP="00AE30C6">
            <w:pPr>
              <w:spacing w:line="276" w:lineRule="auto"/>
              <w:jc w:val="both"/>
            </w:pPr>
            <w:r>
              <w:t>31</w:t>
            </w:r>
          </w:p>
        </w:tc>
        <w:tc>
          <w:tcPr>
            <w:tcW w:w="567" w:type="dxa"/>
            <w:tcBorders>
              <w:bottom w:val="single" w:sz="4" w:space="0" w:color="auto"/>
            </w:tcBorders>
            <w:shd w:val="clear" w:color="auto" w:fill="FFFF00"/>
          </w:tcPr>
          <w:p w14:paraId="01F1DD13" w14:textId="77777777" w:rsidR="0094179E" w:rsidRDefault="0094179E" w:rsidP="00AE30C6">
            <w:pPr>
              <w:spacing w:line="276" w:lineRule="auto"/>
              <w:jc w:val="both"/>
            </w:pPr>
          </w:p>
        </w:tc>
        <w:tc>
          <w:tcPr>
            <w:tcW w:w="567" w:type="dxa"/>
            <w:tcBorders>
              <w:bottom w:val="single" w:sz="4" w:space="0" w:color="auto"/>
            </w:tcBorders>
            <w:shd w:val="clear" w:color="auto" w:fill="FF0000"/>
          </w:tcPr>
          <w:p w14:paraId="36BAC891" w14:textId="77777777" w:rsidR="0094179E" w:rsidRDefault="0094179E" w:rsidP="00AE30C6">
            <w:pPr>
              <w:spacing w:line="276" w:lineRule="auto"/>
              <w:jc w:val="both"/>
            </w:pPr>
            <w:r>
              <w:t>33</w:t>
            </w:r>
          </w:p>
        </w:tc>
        <w:tc>
          <w:tcPr>
            <w:tcW w:w="567" w:type="dxa"/>
            <w:tcBorders>
              <w:bottom w:val="single" w:sz="4" w:space="0" w:color="auto"/>
            </w:tcBorders>
            <w:shd w:val="clear" w:color="auto" w:fill="FFFF00"/>
          </w:tcPr>
          <w:p w14:paraId="36AD3207" w14:textId="77777777" w:rsidR="0094179E" w:rsidRDefault="0094179E" w:rsidP="00AE30C6">
            <w:pPr>
              <w:spacing w:line="276" w:lineRule="auto"/>
              <w:jc w:val="both"/>
            </w:pPr>
          </w:p>
        </w:tc>
        <w:tc>
          <w:tcPr>
            <w:tcW w:w="567" w:type="dxa"/>
          </w:tcPr>
          <w:p w14:paraId="2D650EBC" w14:textId="77777777" w:rsidR="0094179E" w:rsidRDefault="0094179E" w:rsidP="00AE30C6">
            <w:pPr>
              <w:spacing w:line="276" w:lineRule="auto"/>
              <w:jc w:val="both"/>
            </w:pPr>
          </w:p>
        </w:tc>
      </w:tr>
      <w:tr w:rsidR="0094179E" w14:paraId="21365108" w14:textId="77777777" w:rsidTr="00AE30C6">
        <w:trPr>
          <w:trHeight w:val="567"/>
          <w:jc w:val="center"/>
        </w:trPr>
        <w:tc>
          <w:tcPr>
            <w:tcW w:w="567" w:type="dxa"/>
          </w:tcPr>
          <w:p w14:paraId="4057AA3A" w14:textId="347D5374" w:rsidR="0094179E" w:rsidRDefault="00724C0D" w:rsidP="00AE30C6">
            <w:pPr>
              <w:spacing w:line="276" w:lineRule="auto"/>
              <w:jc w:val="both"/>
            </w:pPr>
            <w:r>
              <w:t>21</w:t>
            </w:r>
          </w:p>
        </w:tc>
        <w:tc>
          <w:tcPr>
            <w:tcW w:w="567" w:type="dxa"/>
            <w:shd w:val="clear" w:color="auto" w:fill="FFFF00"/>
          </w:tcPr>
          <w:p w14:paraId="7E2A390D" w14:textId="77777777" w:rsidR="0094179E" w:rsidRDefault="0094179E" w:rsidP="00AE30C6">
            <w:pPr>
              <w:spacing w:line="276" w:lineRule="auto"/>
              <w:jc w:val="both"/>
            </w:pPr>
          </w:p>
        </w:tc>
        <w:tc>
          <w:tcPr>
            <w:tcW w:w="567" w:type="dxa"/>
            <w:shd w:val="clear" w:color="auto" w:fill="FFFF00"/>
          </w:tcPr>
          <w:p w14:paraId="34DB9A97" w14:textId="77777777" w:rsidR="0094179E" w:rsidRDefault="0094179E" w:rsidP="00AE30C6">
            <w:pPr>
              <w:spacing w:line="276" w:lineRule="auto"/>
              <w:jc w:val="both"/>
            </w:pPr>
          </w:p>
        </w:tc>
        <w:tc>
          <w:tcPr>
            <w:tcW w:w="567" w:type="dxa"/>
            <w:shd w:val="clear" w:color="auto" w:fill="FFFF00"/>
          </w:tcPr>
          <w:p w14:paraId="67C657DD" w14:textId="77777777" w:rsidR="0094179E" w:rsidRDefault="0094179E" w:rsidP="00AE30C6">
            <w:pPr>
              <w:spacing w:line="276" w:lineRule="auto"/>
              <w:jc w:val="both"/>
            </w:pPr>
          </w:p>
        </w:tc>
        <w:tc>
          <w:tcPr>
            <w:tcW w:w="567" w:type="dxa"/>
          </w:tcPr>
          <w:p w14:paraId="3F259E4A" w14:textId="77777777" w:rsidR="0094179E" w:rsidRDefault="0094179E" w:rsidP="00AE30C6">
            <w:pPr>
              <w:spacing w:line="276" w:lineRule="auto"/>
              <w:jc w:val="both"/>
            </w:pPr>
          </w:p>
        </w:tc>
      </w:tr>
      <w:tr w:rsidR="00724C0D" w14:paraId="008BC494" w14:textId="77777777" w:rsidTr="00AE30C6">
        <w:trPr>
          <w:trHeight w:val="567"/>
          <w:jc w:val="center"/>
        </w:trPr>
        <w:tc>
          <w:tcPr>
            <w:tcW w:w="567" w:type="dxa"/>
          </w:tcPr>
          <w:p w14:paraId="3BCF52B5" w14:textId="20844CF9" w:rsidR="00724C0D" w:rsidRDefault="00724C0D" w:rsidP="00724C0D">
            <w:pPr>
              <w:spacing w:line="276" w:lineRule="auto"/>
              <w:jc w:val="both"/>
            </w:pPr>
            <w:r>
              <w:t>11</w:t>
            </w:r>
          </w:p>
        </w:tc>
        <w:tc>
          <w:tcPr>
            <w:tcW w:w="567" w:type="dxa"/>
          </w:tcPr>
          <w:p w14:paraId="1BA4C971" w14:textId="0E89B3DE" w:rsidR="00724C0D" w:rsidRDefault="00724C0D" w:rsidP="00724C0D">
            <w:pPr>
              <w:spacing w:line="276" w:lineRule="auto"/>
              <w:jc w:val="both"/>
            </w:pPr>
            <w:r>
              <w:t>12</w:t>
            </w:r>
          </w:p>
        </w:tc>
        <w:tc>
          <w:tcPr>
            <w:tcW w:w="567" w:type="dxa"/>
          </w:tcPr>
          <w:p w14:paraId="1BD0A5CE" w14:textId="53C60318" w:rsidR="00724C0D" w:rsidRDefault="00724C0D" w:rsidP="00724C0D">
            <w:pPr>
              <w:spacing w:line="276" w:lineRule="auto"/>
              <w:jc w:val="both"/>
            </w:pPr>
            <w:r>
              <w:t>13</w:t>
            </w:r>
          </w:p>
        </w:tc>
        <w:tc>
          <w:tcPr>
            <w:tcW w:w="567" w:type="dxa"/>
          </w:tcPr>
          <w:p w14:paraId="2E759AB1" w14:textId="6E719971" w:rsidR="00724C0D" w:rsidRDefault="00724C0D" w:rsidP="00724C0D">
            <w:pPr>
              <w:spacing w:line="276" w:lineRule="auto"/>
              <w:jc w:val="both"/>
            </w:pPr>
            <w:r>
              <w:t>14</w:t>
            </w:r>
          </w:p>
        </w:tc>
        <w:tc>
          <w:tcPr>
            <w:tcW w:w="567" w:type="dxa"/>
          </w:tcPr>
          <w:p w14:paraId="70BC3D62" w14:textId="17186935" w:rsidR="00724C0D" w:rsidRDefault="00724C0D" w:rsidP="00724C0D">
            <w:pPr>
              <w:spacing w:line="276" w:lineRule="auto"/>
              <w:jc w:val="both"/>
            </w:pPr>
            <w:r>
              <w:t>15</w:t>
            </w:r>
          </w:p>
        </w:tc>
      </w:tr>
    </w:tbl>
    <w:p w14:paraId="0D010B81" w14:textId="67DD4644" w:rsidR="0094179E" w:rsidRDefault="0094179E" w:rsidP="0094179E">
      <w:pPr>
        <w:spacing w:line="276" w:lineRule="auto"/>
        <w:jc w:val="both"/>
      </w:pPr>
      <w:r>
        <w:t>2. attēls. LKS-92 25x25 km kvadrāts ar galveno 5x5 km kvadrātu (sarkans) un papildkvadrātiem (dzelteni) monitoringa staciju izvēlei</w:t>
      </w:r>
    </w:p>
    <w:p w14:paraId="0DBEC417" w14:textId="3B541860" w:rsidR="0094179E" w:rsidRDefault="0094179E" w:rsidP="0094179E">
      <w:pPr>
        <w:pStyle w:val="Heading2"/>
      </w:pPr>
      <w:bookmarkStart w:id="4" w:name="_Toc54124561"/>
      <w:r>
        <w:t>Uzskaišu laiks</w:t>
      </w:r>
      <w:r w:rsidR="00AE30C6">
        <w:t xml:space="preserve"> un veicēji</w:t>
      </w:r>
      <w:bookmarkEnd w:id="4"/>
    </w:p>
    <w:p w14:paraId="43789986" w14:textId="4143A8A1" w:rsidR="0094179E" w:rsidRDefault="0094179E" w:rsidP="00A410B6">
      <w:pPr>
        <w:jc w:val="both"/>
      </w:pPr>
      <w:r>
        <w:t>Uzskaites tika veiktas no 5./6. jūlija līdz 27./28. jūlijam</w:t>
      </w:r>
      <w:r w:rsidR="00891356">
        <w:t>. Iespēju robežās uzskaites tika veiktas naktīs bez lietus. Dažos gadījumos</w:t>
      </w:r>
      <w:r w:rsidR="00AE30C6">
        <w:t xml:space="preserve"> detektori tika izvietoti arī naktīs ar </w:t>
      </w:r>
      <w:r w:rsidR="00891356">
        <w:t>īslaicīg</w:t>
      </w:r>
      <w:r w:rsidR="00AE30C6">
        <w:t>u</w:t>
      </w:r>
      <w:r w:rsidR="00891356">
        <w:t xml:space="preserve"> vai smidzinoš</w:t>
      </w:r>
      <w:r w:rsidR="00AE30C6">
        <w:t>u</w:t>
      </w:r>
      <w:r w:rsidR="00891356">
        <w:t xml:space="preserve"> lietu. Tika atzīmēti laika apstākļi – gaisa temperatūra, relatīvais vēja stiprums un mākoņainība vakarā, de</w:t>
      </w:r>
      <w:r w:rsidR="00AE30C6">
        <w:t>te</w:t>
      </w:r>
      <w:r w:rsidR="00891356">
        <w:t>ktoru izlikšanas brīdī.</w:t>
      </w:r>
      <w:r w:rsidR="00AE30C6">
        <w:t xml:space="preserve"> Katrai uzskaišu stacijai tika veikta </w:t>
      </w:r>
      <w:r w:rsidR="00201849">
        <w:t>foto fiksācija</w:t>
      </w:r>
      <w:r w:rsidR="00AE30C6">
        <w:t xml:space="preserve"> – nofotografēta ainava stacijas apkārtnē.</w:t>
      </w:r>
    </w:p>
    <w:p w14:paraId="50E8849F" w14:textId="2437EA9A" w:rsidR="00891356" w:rsidRDefault="00891356" w:rsidP="00A410B6">
      <w:pPr>
        <w:jc w:val="both"/>
      </w:pPr>
      <w:r>
        <w:t>Detektori bija aktivizēti darbam no saulrieta līdz saullēktam.</w:t>
      </w:r>
      <w:r w:rsidR="00AE30C6">
        <w:t xml:space="preserve"> No rīta uzskaišu veicējs detektorus savāca un tajā uzkrātos datu failus pārrakstīja ārējā cietajā diskā.</w:t>
      </w:r>
    </w:p>
    <w:p w14:paraId="102FD39D" w14:textId="6600B593" w:rsidR="00AE30C6" w:rsidRDefault="00AE30C6" w:rsidP="00A410B6">
      <w:pPr>
        <w:jc w:val="both"/>
      </w:pPr>
      <w:r>
        <w:lastRenderedPageBreak/>
        <w:t>Uzskaišu veikšanā piedalījās Ilze un Normunds Kukāri, Renāte un Artūrs Kaupuži, Gunārs Pētersons un Viesturs Vintulis.</w:t>
      </w:r>
    </w:p>
    <w:p w14:paraId="7311D076" w14:textId="77777777" w:rsidR="00B13FC4" w:rsidRDefault="00B13FC4" w:rsidP="00A410B6">
      <w:pPr>
        <w:jc w:val="both"/>
      </w:pPr>
    </w:p>
    <w:p w14:paraId="0D772380" w14:textId="3D035D03" w:rsidR="00B13FC4" w:rsidRDefault="00B13FC4" w:rsidP="00B13FC4">
      <w:pPr>
        <w:pStyle w:val="Heading2"/>
      </w:pPr>
      <w:bookmarkStart w:id="5" w:name="_Toc54124562"/>
      <w:r>
        <w:t>Ultraskaņas detektori</w:t>
      </w:r>
      <w:bookmarkEnd w:id="5"/>
    </w:p>
    <w:p w14:paraId="22B4E8D0" w14:textId="451403DF" w:rsidR="00A410B6" w:rsidRDefault="00A410B6" w:rsidP="00A410B6">
      <w:pPr>
        <w:jc w:val="both"/>
      </w:pPr>
    </w:p>
    <w:p w14:paraId="488F4B64" w14:textId="77777777" w:rsidR="00B600E4" w:rsidRDefault="00B13FC4" w:rsidP="00B600E4">
      <w:pPr>
        <w:jc w:val="both"/>
      </w:pPr>
      <w:r>
        <w:t xml:space="preserve">Monitoringam tika izmantoti Dabas aizsardzības pārvaldes iegādātie 12 ultraskaņas detektori Pettersson Elektronik D-500x. </w:t>
      </w:r>
      <w:r w:rsidR="00AE30C6">
        <w:t xml:space="preserve">Detektorus darbināja 4 uzlādējamās AA tipa baterijas. </w:t>
      </w:r>
      <w:r>
        <w:t xml:space="preserve">Tie bija sadalīti divos komplektos </w:t>
      </w:r>
      <w:r w:rsidR="00AE30C6">
        <w:t xml:space="preserve">– katrā </w:t>
      </w:r>
      <w:r>
        <w:t>pa sešiem</w:t>
      </w:r>
      <w:r w:rsidR="00AE30C6">
        <w:t xml:space="preserve"> detektoriem</w:t>
      </w:r>
      <w:r>
        <w:t xml:space="preserve">. Viens komplekts tika izmantots monitoringam Latvijas austrumu daļā (ZA un DA), otrs- galvenokārt Latvijas rietumu daļā (ZR un DR). </w:t>
      </w:r>
    </w:p>
    <w:p w14:paraId="3CFBA274" w14:textId="754A9050" w:rsidR="00B600E4" w:rsidRDefault="00B600E4" w:rsidP="00B600E4">
      <w:pPr>
        <w:jc w:val="both"/>
      </w:pPr>
      <w:r>
        <w:t>Detektori parasti tika novietoti uz zemes un drošības nolūkos nomaskēti ar zāli, zariem vai sūnām (3. attēls). Retāk tie tika iekārti koku zaros.</w:t>
      </w:r>
    </w:p>
    <w:p w14:paraId="7B393571" w14:textId="20EBCAEE" w:rsidR="00B13FC4" w:rsidRDefault="00B13FC4" w:rsidP="00A410B6">
      <w:pPr>
        <w:jc w:val="both"/>
      </w:pPr>
      <w:r>
        <w:t>D-500x detektori ir t.s. reālā laika detektori, kas var reģistrēt ultraskaņas signālus nepārtraukti. Lai samazinātu iespēju, ka viena un tā paša sikspārņa saucieni tiek ierakstīti vairākos skaņas failos, starp atsevišķiem failiem tika uzstādīts 15 sekunžu pārtraukums, kura laikā detektors nereaģēja uz ultraskaņas signāliem.</w:t>
      </w:r>
    </w:p>
    <w:p w14:paraId="3BEF8956" w14:textId="77777777" w:rsidR="00821143" w:rsidRDefault="00821143" w:rsidP="00A410B6">
      <w:pPr>
        <w:jc w:val="both"/>
      </w:pPr>
    </w:p>
    <w:p w14:paraId="6240073D" w14:textId="5FD5B901" w:rsidR="00821143" w:rsidRDefault="00821143" w:rsidP="00A410B6">
      <w:pPr>
        <w:jc w:val="both"/>
      </w:pPr>
      <w:r>
        <w:rPr>
          <w:noProof/>
        </w:rPr>
        <w:drawing>
          <wp:inline distT="0" distB="0" distL="0" distR="0" wp14:anchorId="25273714" wp14:editId="01F97232">
            <wp:extent cx="5274310" cy="2969895"/>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
                      <a:extLst>
                        <a:ext uri="{28A0092B-C50C-407E-A947-70E740481C1C}">
                          <a14:useLocalDpi xmlns:a14="http://schemas.microsoft.com/office/drawing/2010/main" val="0"/>
                        </a:ext>
                      </a:extLst>
                    </a:blip>
                    <a:stretch>
                      <a:fillRect/>
                    </a:stretch>
                  </pic:blipFill>
                  <pic:spPr>
                    <a:xfrm rot="10800000">
                      <a:off x="0" y="0"/>
                      <a:ext cx="5274310" cy="2969895"/>
                    </a:xfrm>
                    <a:prstGeom prst="rect">
                      <a:avLst/>
                    </a:prstGeom>
                  </pic:spPr>
                </pic:pic>
              </a:graphicData>
            </a:graphic>
          </wp:inline>
        </w:drawing>
      </w:r>
    </w:p>
    <w:p w14:paraId="5BAF6E52" w14:textId="59BC1E85" w:rsidR="00821143" w:rsidRDefault="0028580A" w:rsidP="00A410B6">
      <w:pPr>
        <w:jc w:val="both"/>
      </w:pPr>
      <w:r>
        <w:t>3. a</w:t>
      </w:r>
      <w:r w:rsidR="00821143">
        <w:t>ttēls Ultraskaņas detektors Pettersson Elektronik 500</w:t>
      </w:r>
      <w:r>
        <w:t>-</w:t>
      </w:r>
      <w:r w:rsidR="00821143">
        <w:t>x uzstādīts uz zemes un nomaskēts automātiskai sikspārņu reģistrēšanai skujkoku mežā.</w:t>
      </w:r>
    </w:p>
    <w:p w14:paraId="1795BEBC" w14:textId="77777777" w:rsidR="00821143" w:rsidRDefault="00821143" w:rsidP="00A410B6">
      <w:pPr>
        <w:jc w:val="both"/>
      </w:pPr>
    </w:p>
    <w:p w14:paraId="5D17A3AE" w14:textId="52FD48C6" w:rsidR="00B13FC4" w:rsidRDefault="00B13FC4" w:rsidP="00A410B6">
      <w:pPr>
        <w:jc w:val="both"/>
      </w:pPr>
      <w:r>
        <w:t>Tādējādi naktī reģistrētais sikspārņu pārlidojumu skaits bija mazāks, n</w:t>
      </w:r>
      <w:r w:rsidR="005554CE">
        <w:t>e</w:t>
      </w:r>
      <w:r>
        <w:t>kā patiesais to pā</w:t>
      </w:r>
      <w:r w:rsidR="005554CE">
        <w:t>r</w:t>
      </w:r>
      <w:r>
        <w:t>lidojumu skaits</w:t>
      </w:r>
      <w:r w:rsidR="005554CE">
        <w:t xml:space="preserve">. Gadījumā, ja sikspārņi detektora tuvumā uzturas nepārtraukti, vienas minūtes laikā detektors nepārtrauktas darbības režīmā uzveidotu 20 trīs sekunžu garus ierakstu failus. Mūsu uzstādījuma gadījumā minūtes laikā maksimāli var ierakstīt tikai aptuveni trīs failus (3 sek. ieraksts+15 sek. pauze=18 sek.) jeb konstatētā sikspārņu aktivitāte (failu vai pārlidojumu skaits laika vienībā) būtu 6-7 reizes mazāka nekā patiesā aktivitāte. </w:t>
      </w:r>
    </w:p>
    <w:p w14:paraId="4BF6647F" w14:textId="1E83CC21" w:rsidR="005554CE" w:rsidRDefault="005554CE" w:rsidP="00A410B6">
      <w:pPr>
        <w:jc w:val="both"/>
      </w:pPr>
      <w:r>
        <w:t xml:space="preserve">Šie un citi svarīgākie detektora tehniskie uzstādījumi ir apkopoti 1. tabulā. </w:t>
      </w:r>
      <w:r w:rsidR="002A28C7">
        <w:t xml:space="preserve">Šie uzstādījumi tika izmantoti </w:t>
      </w:r>
      <w:r>
        <w:t>arī dīķu naktssikspārņu akustiskajā monitoringā virs ūdens un dažādos</w:t>
      </w:r>
      <w:r w:rsidR="002A28C7">
        <w:t xml:space="preserve"> citos</w:t>
      </w:r>
      <w:r>
        <w:t xml:space="preserve"> izpētes un inventarizācijas projektos.</w:t>
      </w:r>
    </w:p>
    <w:p w14:paraId="5F0EB9DD" w14:textId="77777777" w:rsidR="005554CE" w:rsidRDefault="005554CE" w:rsidP="00A410B6">
      <w:pPr>
        <w:jc w:val="both"/>
      </w:pPr>
    </w:p>
    <w:p w14:paraId="4B7B4537" w14:textId="6B551C22" w:rsidR="005554CE" w:rsidRDefault="005554CE" w:rsidP="005554CE">
      <w:pPr>
        <w:jc w:val="both"/>
      </w:pPr>
      <w:r>
        <w:lastRenderedPageBreak/>
        <w:t xml:space="preserve">1. tabula Automātisko ultraskaņas detektoru Pettersson Elektronik D-500 svarīgākie </w:t>
      </w:r>
      <w:r w:rsidR="00EE75EA">
        <w:t xml:space="preserve">tehniskie </w:t>
      </w:r>
      <w:r>
        <w:t>uzstādījumi</w:t>
      </w:r>
    </w:p>
    <w:p w14:paraId="531B2632" w14:textId="77777777" w:rsidR="005554CE" w:rsidRDefault="005554CE" w:rsidP="005554CE">
      <w:pPr>
        <w:jc w:val="both"/>
      </w:pPr>
    </w:p>
    <w:tbl>
      <w:tblPr>
        <w:tblStyle w:val="PlainTable3"/>
        <w:tblW w:w="0" w:type="auto"/>
        <w:jc w:val="center"/>
        <w:tblLayout w:type="fixed"/>
        <w:tblLook w:val="0000" w:firstRow="0" w:lastRow="0" w:firstColumn="0" w:lastColumn="0" w:noHBand="0" w:noVBand="0"/>
      </w:tblPr>
      <w:tblGrid>
        <w:gridCol w:w="2713"/>
        <w:gridCol w:w="2157"/>
      </w:tblGrid>
      <w:tr w:rsidR="005A6F7D" w14:paraId="3740209B" w14:textId="77777777" w:rsidTr="005A6F7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713" w:type="dxa"/>
          </w:tcPr>
          <w:p w14:paraId="5395367D" w14:textId="77777777" w:rsidR="005554CE" w:rsidRDefault="005554CE" w:rsidP="00AE30C6">
            <w:pPr>
              <w:jc w:val="both"/>
            </w:pPr>
            <w:r>
              <w:t xml:space="preserve">Profile </w:t>
            </w:r>
          </w:p>
        </w:tc>
        <w:tc>
          <w:tcPr>
            <w:tcW w:w="2157" w:type="dxa"/>
          </w:tcPr>
          <w:p w14:paraId="1E582996" w14:textId="77777777" w:rsidR="005554CE" w:rsidRDefault="005554CE" w:rsidP="00AE30C6">
            <w:pPr>
              <w:jc w:val="both"/>
              <w:cnfStyle w:val="000000100000" w:firstRow="0" w:lastRow="0" w:firstColumn="0" w:lastColumn="0" w:oddVBand="0" w:evenVBand="0" w:oddHBand="1" w:evenHBand="0" w:firstRowFirstColumn="0" w:firstRowLastColumn="0" w:lastRowFirstColumn="0" w:lastRowLastColumn="0"/>
            </w:pPr>
            <w:r>
              <w:t>2</w:t>
            </w:r>
          </w:p>
        </w:tc>
      </w:tr>
      <w:tr w:rsidR="005A6F7D" w14:paraId="13E85F5A" w14:textId="77777777" w:rsidTr="005A6F7D">
        <w:trPr>
          <w:jc w:val="center"/>
        </w:trPr>
        <w:tc>
          <w:tcPr>
            <w:cnfStyle w:val="000010000000" w:firstRow="0" w:lastRow="0" w:firstColumn="0" w:lastColumn="0" w:oddVBand="1" w:evenVBand="0" w:oddHBand="0" w:evenHBand="0" w:firstRowFirstColumn="0" w:firstRowLastColumn="0" w:lastRowFirstColumn="0" w:lastRowLastColumn="0"/>
            <w:tcW w:w="2713" w:type="dxa"/>
          </w:tcPr>
          <w:p w14:paraId="322FAE3B" w14:textId="77777777" w:rsidR="005554CE" w:rsidRDefault="005554CE" w:rsidP="00AE30C6">
            <w:pPr>
              <w:jc w:val="both"/>
            </w:pPr>
            <w:r>
              <w:t>Trigger level</w:t>
            </w:r>
          </w:p>
        </w:tc>
        <w:tc>
          <w:tcPr>
            <w:tcW w:w="2157" w:type="dxa"/>
          </w:tcPr>
          <w:p w14:paraId="6A3BD1B1" w14:textId="77777777" w:rsidR="005554CE" w:rsidRDefault="005554CE" w:rsidP="00AE30C6">
            <w:pPr>
              <w:jc w:val="both"/>
              <w:cnfStyle w:val="000000000000" w:firstRow="0" w:lastRow="0" w:firstColumn="0" w:lastColumn="0" w:oddVBand="0" w:evenVBand="0" w:oddHBand="0" w:evenHBand="0" w:firstRowFirstColumn="0" w:firstRowLastColumn="0" w:lastRowFirstColumn="0" w:lastRowLastColumn="0"/>
            </w:pPr>
            <w:r>
              <w:t>40</w:t>
            </w:r>
          </w:p>
        </w:tc>
      </w:tr>
      <w:tr w:rsidR="005A6F7D" w14:paraId="1C16FE94" w14:textId="77777777" w:rsidTr="005A6F7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713" w:type="dxa"/>
          </w:tcPr>
          <w:p w14:paraId="549EB053" w14:textId="77777777" w:rsidR="005554CE" w:rsidRDefault="005554CE" w:rsidP="00AE30C6">
            <w:pPr>
              <w:jc w:val="both"/>
            </w:pPr>
            <w:r>
              <w:t xml:space="preserve">Recording length </w:t>
            </w:r>
          </w:p>
        </w:tc>
        <w:tc>
          <w:tcPr>
            <w:tcW w:w="2157" w:type="dxa"/>
          </w:tcPr>
          <w:p w14:paraId="66DF3592" w14:textId="77777777" w:rsidR="005554CE" w:rsidRDefault="005554CE" w:rsidP="00AE30C6">
            <w:pPr>
              <w:jc w:val="both"/>
              <w:cnfStyle w:val="000000100000" w:firstRow="0" w:lastRow="0" w:firstColumn="0" w:lastColumn="0" w:oddVBand="0" w:evenVBand="0" w:oddHBand="1" w:evenHBand="0" w:firstRowFirstColumn="0" w:firstRowLastColumn="0" w:lastRowFirstColumn="0" w:lastRowLastColumn="0"/>
            </w:pPr>
            <w:r>
              <w:t>3 sec</w:t>
            </w:r>
          </w:p>
        </w:tc>
      </w:tr>
      <w:tr w:rsidR="005A6F7D" w14:paraId="7496364B" w14:textId="77777777" w:rsidTr="005A6F7D">
        <w:trPr>
          <w:jc w:val="center"/>
        </w:trPr>
        <w:tc>
          <w:tcPr>
            <w:cnfStyle w:val="000010000000" w:firstRow="0" w:lastRow="0" w:firstColumn="0" w:lastColumn="0" w:oddVBand="1" w:evenVBand="0" w:oddHBand="0" w:evenHBand="0" w:firstRowFirstColumn="0" w:firstRowLastColumn="0" w:lastRowFirstColumn="0" w:lastRowLastColumn="0"/>
            <w:tcW w:w="2713" w:type="dxa"/>
          </w:tcPr>
          <w:p w14:paraId="393133C1" w14:textId="77777777" w:rsidR="005554CE" w:rsidRDefault="005554CE" w:rsidP="00AE30C6">
            <w:pPr>
              <w:jc w:val="both"/>
            </w:pPr>
            <w:r>
              <w:t xml:space="preserve">Gain </w:t>
            </w:r>
          </w:p>
        </w:tc>
        <w:tc>
          <w:tcPr>
            <w:tcW w:w="2157" w:type="dxa"/>
          </w:tcPr>
          <w:p w14:paraId="2F9B5199" w14:textId="77777777" w:rsidR="005554CE" w:rsidRDefault="005554CE" w:rsidP="00AE30C6">
            <w:pPr>
              <w:jc w:val="both"/>
              <w:cnfStyle w:val="000000000000" w:firstRow="0" w:lastRow="0" w:firstColumn="0" w:lastColumn="0" w:oddVBand="0" w:evenVBand="0" w:oddHBand="0" w:evenHBand="0" w:firstRowFirstColumn="0" w:firstRowLastColumn="0" w:lastRowFirstColumn="0" w:lastRowLastColumn="0"/>
            </w:pPr>
            <w:r>
              <w:t>30</w:t>
            </w:r>
          </w:p>
        </w:tc>
      </w:tr>
      <w:tr w:rsidR="005A6F7D" w14:paraId="0D8B56A7" w14:textId="77777777" w:rsidTr="005A6F7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713" w:type="dxa"/>
          </w:tcPr>
          <w:p w14:paraId="41ADC1AC" w14:textId="77777777" w:rsidR="005554CE" w:rsidRDefault="005554CE" w:rsidP="00AE30C6">
            <w:pPr>
              <w:jc w:val="both"/>
            </w:pPr>
            <w:r>
              <w:t xml:space="preserve">Sensitivity </w:t>
            </w:r>
          </w:p>
        </w:tc>
        <w:tc>
          <w:tcPr>
            <w:tcW w:w="2157" w:type="dxa"/>
          </w:tcPr>
          <w:p w14:paraId="41EBC903" w14:textId="77777777" w:rsidR="005554CE" w:rsidRDefault="005554CE" w:rsidP="00AE30C6">
            <w:pPr>
              <w:jc w:val="both"/>
              <w:cnfStyle w:val="000000100000" w:firstRow="0" w:lastRow="0" w:firstColumn="0" w:lastColumn="0" w:oddVBand="0" w:evenVBand="0" w:oddHBand="1" w:evenHBand="0" w:firstRowFirstColumn="0" w:firstRowLastColumn="0" w:lastRowFirstColumn="0" w:lastRowLastColumn="0"/>
            </w:pPr>
            <w:r>
              <w:t>medium</w:t>
            </w:r>
          </w:p>
        </w:tc>
      </w:tr>
      <w:tr w:rsidR="005A6F7D" w14:paraId="70D98205" w14:textId="77777777" w:rsidTr="005A6F7D">
        <w:trPr>
          <w:jc w:val="center"/>
        </w:trPr>
        <w:tc>
          <w:tcPr>
            <w:cnfStyle w:val="000010000000" w:firstRow="0" w:lastRow="0" w:firstColumn="0" w:lastColumn="0" w:oddVBand="1" w:evenVBand="0" w:oddHBand="0" w:evenHBand="0" w:firstRowFirstColumn="0" w:firstRowLastColumn="0" w:lastRowFirstColumn="0" w:lastRowLastColumn="0"/>
            <w:tcW w:w="2713" w:type="dxa"/>
          </w:tcPr>
          <w:p w14:paraId="358800FC" w14:textId="77777777" w:rsidR="005554CE" w:rsidRDefault="005554CE" w:rsidP="00AE30C6">
            <w:pPr>
              <w:jc w:val="both"/>
            </w:pPr>
            <w:r>
              <w:t>Interval</w:t>
            </w:r>
          </w:p>
        </w:tc>
        <w:tc>
          <w:tcPr>
            <w:tcW w:w="2157" w:type="dxa"/>
          </w:tcPr>
          <w:p w14:paraId="3D9AA5DA" w14:textId="77777777" w:rsidR="005554CE" w:rsidRDefault="005554CE" w:rsidP="00AE30C6">
            <w:pPr>
              <w:jc w:val="both"/>
              <w:cnfStyle w:val="000000000000" w:firstRow="0" w:lastRow="0" w:firstColumn="0" w:lastColumn="0" w:oddVBand="0" w:evenVBand="0" w:oddHBand="0" w:evenHBand="0" w:firstRowFirstColumn="0" w:firstRowLastColumn="0" w:lastRowFirstColumn="0" w:lastRowLastColumn="0"/>
            </w:pPr>
            <w:r>
              <w:t>15 sec</w:t>
            </w:r>
          </w:p>
        </w:tc>
      </w:tr>
    </w:tbl>
    <w:p w14:paraId="55DE47F4" w14:textId="77777777" w:rsidR="005554CE" w:rsidRDefault="005554CE" w:rsidP="00A410B6">
      <w:pPr>
        <w:jc w:val="both"/>
      </w:pPr>
    </w:p>
    <w:p w14:paraId="4588BB64" w14:textId="281221C4" w:rsidR="00A410B6" w:rsidRDefault="00142133" w:rsidP="00A410B6">
      <w:pPr>
        <w:pStyle w:val="Heading2"/>
      </w:pPr>
      <w:bookmarkStart w:id="6" w:name="_Toc54124563"/>
      <w:r>
        <w:t>Akustisko datu analīze</w:t>
      </w:r>
      <w:bookmarkEnd w:id="6"/>
    </w:p>
    <w:p w14:paraId="76F19E23" w14:textId="4C5D062A" w:rsidR="007962CA" w:rsidRDefault="00D419DF" w:rsidP="00A410B6">
      <w:pPr>
        <w:jc w:val="both"/>
      </w:pPr>
      <w:r>
        <w:t>Sikspārņu saucienu analīze tika veikta ar skaņu analīzes programmu BatSound v. 4.4.0. Vispirms tika atlasīti faili, kuros netika konstatēti sikspārņi. Sikspārņu saucienus saturošajiem failiem tika noteikta sikspārņu suga un pārlidojumu skaits katrai sugai.</w:t>
      </w:r>
      <w:r w:rsidR="00A629D6">
        <w:t xml:space="preserve"> </w:t>
      </w:r>
      <w:r w:rsidR="007962CA">
        <w:t>Sugu noteikšanu veica Renāte Kaupuža (17 kvadrātiem) un Normunds Kukārs</w:t>
      </w:r>
      <w:r w:rsidR="00724C0D">
        <w:t xml:space="preserve"> (3 kvadrātiem)</w:t>
      </w:r>
      <w:r w:rsidR="007962CA">
        <w:t>, balstoties uz noteicēju Barataud</w:t>
      </w:r>
      <w:r w:rsidR="00FE6714">
        <w:t xml:space="preserve"> (2015)</w:t>
      </w:r>
      <w:r w:rsidR="007962CA">
        <w:t xml:space="preserve"> un Latvijas ekspertu norādījumiem (2. tabula).</w:t>
      </w:r>
    </w:p>
    <w:p w14:paraId="60156D43" w14:textId="77777777" w:rsidR="007962CA" w:rsidRDefault="007962CA" w:rsidP="007962CA"/>
    <w:p w14:paraId="5FED0D25" w14:textId="52976852" w:rsidR="00FE6714" w:rsidRDefault="007962CA" w:rsidP="00FE6714">
      <w:r>
        <w:t>2. tabula Sikspārņu sugu noteikšana pēc to gandrīz konsta</w:t>
      </w:r>
      <w:r w:rsidR="00FE6714">
        <w:t>ntās frekfences (</w:t>
      </w:r>
      <w:r>
        <w:t>QCF</w:t>
      </w:r>
      <w:r w:rsidR="00FE6714">
        <w:t xml:space="preserve">) vai modulētās/gandrīz konstantās </w:t>
      </w:r>
      <w:r w:rsidR="00B600E4">
        <w:t xml:space="preserve">(FM-QCF) </w:t>
      </w:r>
      <w:r w:rsidR="00FE6714">
        <w:t>jaukta tipa saucienu maksimālās enerģijas frekvences</w:t>
      </w:r>
      <w:r w:rsidR="00B600E4">
        <w:t xml:space="preserve"> (FME)</w:t>
      </w:r>
      <w:r w:rsidR="00FE6714">
        <w:t xml:space="preserve"> un beigu frekvences (EF). Frekven</w:t>
      </w:r>
      <w:r w:rsidR="00B600E4">
        <w:t>ču</w:t>
      </w:r>
      <w:r w:rsidR="00FE6714">
        <w:t xml:space="preserve"> vērtības tabulā norādītas kilohercos (kHz). Apzīmējumi:</w:t>
      </w:r>
    </w:p>
    <w:p w14:paraId="241E40D3" w14:textId="77777777" w:rsidR="00FE6714" w:rsidRDefault="00FE6714" w:rsidP="00FE6714">
      <w:r>
        <w:t>FM-QCF – saucieni, kuriem starpība starp sākuma frekvenci un beigu frekvenci ir lielāka par 5 kHz</w:t>
      </w:r>
    </w:p>
    <w:p w14:paraId="37A9A636" w14:textId="77777777" w:rsidR="00FE6714" w:rsidRDefault="00FE6714" w:rsidP="00FE6714">
      <w:r>
        <w:t>QCF - saucieni, kuriem starpība starp sākuma frekvenci un beigu frekvenci ir mazāka  par 5 kHz</w:t>
      </w:r>
    </w:p>
    <w:p w14:paraId="07FF0691" w14:textId="025A2B01" w:rsidR="007962CA" w:rsidRDefault="00FE6714" w:rsidP="007962CA">
      <w:r>
        <w:t>Autors: G. Pētersons.</w:t>
      </w:r>
    </w:p>
    <w:p w14:paraId="5DAB8CB7" w14:textId="77777777" w:rsidR="007962CA" w:rsidRDefault="007962CA" w:rsidP="007962CA"/>
    <w:tbl>
      <w:tblPr>
        <w:tblStyle w:val="TableGrid"/>
        <w:tblW w:w="5000" w:type="pct"/>
        <w:tblLook w:val="01E0" w:firstRow="1" w:lastRow="1" w:firstColumn="1" w:lastColumn="1" w:noHBand="0" w:noVBand="0"/>
      </w:tblPr>
      <w:tblGrid>
        <w:gridCol w:w="2074"/>
        <w:gridCol w:w="2074"/>
        <w:gridCol w:w="2074"/>
        <w:gridCol w:w="2074"/>
      </w:tblGrid>
      <w:tr w:rsidR="007962CA" w14:paraId="10352D87" w14:textId="77777777" w:rsidTr="005A6F7D">
        <w:tc>
          <w:tcPr>
            <w:tcW w:w="1250" w:type="pct"/>
            <w:vMerge w:val="restart"/>
          </w:tcPr>
          <w:p w14:paraId="1942307C" w14:textId="77777777" w:rsidR="007962CA" w:rsidRPr="005A6F7D" w:rsidRDefault="007962CA" w:rsidP="007962CA">
            <w:pPr>
              <w:jc w:val="center"/>
              <w:rPr>
                <w:b/>
                <w:bCs/>
              </w:rPr>
            </w:pPr>
            <w:r w:rsidRPr="005A6F7D">
              <w:rPr>
                <w:b/>
                <w:bCs/>
              </w:rPr>
              <w:t>Suga</w:t>
            </w:r>
          </w:p>
        </w:tc>
        <w:tc>
          <w:tcPr>
            <w:tcW w:w="2500" w:type="pct"/>
            <w:gridSpan w:val="2"/>
          </w:tcPr>
          <w:p w14:paraId="1B4ABD05" w14:textId="1A0CF8E9" w:rsidR="007962CA" w:rsidRPr="005A6F7D" w:rsidRDefault="007962CA" w:rsidP="007962CA">
            <w:pPr>
              <w:jc w:val="center"/>
              <w:rPr>
                <w:b/>
                <w:bCs/>
              </w:rPr>
            </w:pPr>
            <w:r w:rsidRPr="005A6F7D">
              <w:rPr>
                <w:b/>
                <w:bCs/>
              </w:rPr>
              <w:t>FM-QCF</w:t>
            </w:r>
            <w:r w:rsidR="005A6F7D" w:rsidRPr="005A6F7D">
              <w:rPr>
                <w:b/>
                <w:bCs/>
              </w:rPr>
              <w:t xml:space="preserve"> saucieni</w:t>
            </w:r>
          </w:p>
        </w:tc>
        <w:tc>
          <w:tcPr>
            <w:tcW w:w="1250" w:type="pct"/>
          </w:tcPr>
          <w:p w14:paraId="1D423698" w14:textId="39B03DAC" w:rsidR="007962CA" w:rsidRPr="005A6F7D" w:rsidRDefault="007962CA" w:rsidP="007962CA">
            <w:pPr>
              <w:jc w:val="center"/>
              <w:rPr>
                <w:b/>
                <w:bCs/>
              </w:rPr>
            </w:pPr>
            <w:r w:rsidRPr="005A6F7D">
              <w:rPr>
                <w:b/>
                <w:bCs/>
              </w:rPr>
              <w:t>QCF</w:t>
            </w:r>
            <w:r w:rsidR="005A6F7D" w:rsidRPr="005A6F7D">
              <w:rPr>
                <w:b/>
                <w:bCs/>
              </w:rPr>
              <w:t xml:space="preserve"> saucieni</w:t>
            </w:r>
          </w:p>
        </w:tc>
      </w:tr>
      <w:tr w:rsidR="007962CA" w14:paraId="76AF31C8" w14:textId="77777777" w:rsidTr="005A6F7D">
        <w:tc>
          <w:tcPr>
            <w:tcW w:w="1250" w:type="pct"/>
            <w:vMerge/>
          </w:tcPr>
          <w:p w14:paraId="63205262" w14:textId="77777777" w:rsidR="007962CA" w:rsidRPr="005A6F7D" w:rsidRDefault="007962CA" w:rsidP="007962CA">
            <w:pPr>
              <w:rPr>
                <w:b/>
                <w:bCs/>
              </w:rPr>
            </w:pPr>
          </w:p>
        </w:tc>
        <w:tc>
          <w:tcPr>
            <w:tcW w:w="1250" w:type="pct"/>
          </w:tcPr>
          <w:p w14:paraId="6A05583C" w14:textId="77777777" w:rsidR="007962CA" w:rsidRDefault="007962CA" w:rsidP="007962CA">
            <w:pPr>
              <w:jc w:val="center"/>
            </w:pPr>
            <w:r>
              <w:t>FME</w:t>
            </w:r>
          </w:p>
        </w:tc>
        <w:tc>
          <w:tcPr>
            <w:tcW w:w="1250" w:type="pct"/>
          </w:tcPr>
          <w:p w14:paraId="6A16DF72" w14:textId="77777777" w:rsidR="007962CA" w:rsidRDefault="007962CA" w:rsidP="007962CA">
            <w:pPr>
              <w:jc w:val="center"/>
            </w:pPr>
            <w:r>
              <w:t>EF</w:t>
            </w:r>
          </w:p>
        </w:tc>
        <w:tc>
          <w:tcPr>
            <w:tcW w:w="1250" w:type="pct"/>
          </w:tcPr>
          <w:p w14:paraId="0A86F69A" w14:textId="74E946C2" w:rsidR="007962CA" w:rsidRPr="005A6F7D" w:rsidRDefault="007962CA" w:rsidP="007962CA">
            <w:r w:rsidRPr="005A6F7D">
              <w:t>FME/EF</w:t>
            </w:r>
            <w:r w:rsidR="00FE6714" w:rsidRPr="005A6F7D">
              <w:t>*</w:t>
            </w:r>
          </w:p>
        </w:tc>
      </w:tr>
      <w:tr w:rsidR="007962CA" w14:paraId="65A0197E" w14:textId="77777777" w:rsidTr="005A6F7D">
        <w:tc>
          <w:tcPr>
            <w:tcW w:w="1250" w:type="pct"/>
          </w:tcPr>
          <w:p w14:paraId="3A15BC91" w14:textId="77777777" w:rsidR="007962CA" w:rsidRPr="005A6F7D" w:rsidRDefault="007962CA" w:rsidP="007962CA">
            <w:pPr>
              <w:rPr>
                <w:b/>
                <w:bCs/>
                <w:i/>
              </w:rPr>
            </w:pPr>
            <w:r w:rsidRPr="005A6F7D">
              <w:rPr>
                <w:b/>
                <w:bCs/>
                <w:i/>
              </w:rPr>
              <w:t>Pipistrellus pygmaeus</w:t>
            </w:r>
          </w:p>
        </w:tc>
        <w:tc>
          <w:tcPr>
            <w:tcW w:w="1250" w:type="pct"/>
          </w:tcPr>
          <w:p w14:paraId="6EEFEAB4" w14:textId="77777777" w:rsidR="007962CA" w:rsidRDefault="007962CA" w:rsidP="007962CA">
            <w:r>
              <w:t>&gt;54</w:t>
            </w:r>
          </w:p>
        </w:tc>
        <w:tc>
          <w:tcPr>
            <w:tcW w:w="1250" w:type="pct"/>
          </w:tcPr>
          <w:p w14:paraId="050BE80A" w14:textId="77777777" w:rsidR="007962CA" w:rsidRDefault="007962CA" w:rsidP="007962CA">
            <w:r>
              <w:t>&gt;52</w:t>
            </w:r>
          </w:p>
        </w:tc>
        <w:tc>
          <w:tcPr>
            <w:tcW w:w="1250" w:type="pct"/>
          </w:tcPr>
          <w:p w14:paraId="34D189CC" w14:textId="77777777" w:rsidR="007962CA" w:rsidRPr="005A6F7D" w:rsidRDefault="007962CA" w:rsidP="007962CA">
            <w:r w:rsidRPr="005A6F7D">
              <w:t>&gt;50</w:t>
            </w:r>
          </w:p>
        </w:tc>
      </w:tr>
      <w:tr w:rsidR="007962CA" w14:paraId="09BDEC42" w14:textId="77777777" w:rsidTr="005A6F7D">
        <w:tc>
          <w:tcPr>
            <w:tcW w:w="1250" w:type="pct"/>
          </w:tcPr>
          <w:p w14:paraId="49FEF46E" w14:textId="77777777" w:rsidR="007962CA" w:rsidRPr="005A6F7D" w:rsidRDefault="007962CA" w:rsidP="007962CA">
            <w:pPr>
              <w:rPr>
                <w:b/>
                <w:bCs/>
                <w:i/>
              </w:rPr>
            </w:pPr>
            <w:r w:rsidRPr="005A6F7D">
              <w:rPr>
                <w:b/>
                <w:bCs/>
                <w:i/>
              </w:rPr>
              <w:t>Pipistrellus nathusii</w:t>
            </w:r>
          </w:p>
        </w:tc>
        <w:tc>
          <w:tcPr>
            <w:tcW w:w="1250" w:type="pct"/>
          </w:tcPr>
          <w:p w14:paraId="54F3EAE3" w14:textId="77777777" w:rsidR="007962CA" w:rsidRDefault="007962CA" w:rsidP="007962CA">
            <w:r>
              <w:t>37-44</w:t>
            </w:r>
          </w:p>
        </w:tc>
        <w:tc>
          <w:tcPr>
            <w:tcW w:w="1250" w:type="pct"/>
          </w:tcPr>
          <w:p w14:paraId="2C86F8E2" w14:textId="77777777" w:rsidR="007962CA" w:rsidRDefault="007962CA" w:rsidP="007962CA">
            <w:r>
              <w:t>36-44</w:t>
            </w:r>
          </w:p>
        </w:tc>
        <w:tc>
          <w:tcPr>
            <w:tcW w:w="1250" w:type="pct"/>
          </w:tcPr>
          <w:p w14:paraId="5106B797" w14:textId="77777777" w:rsidR="007962CA" w:rsidRPr="005A6F7D" w:rsidRDefault="007962CA" w:rsidP="007962CA">
            <w:r w:rsidRPr="005A6F7D">
              <w:t>35-42</w:t>
            </w:r>
          </w:p>
        </w:tc>
      </w:tr>
      <w:tr w:rsidR="007962CA" w14:paraId="714E3494" w14:textId="77777777" w:rsidTr="005A6F7D">
        <w:tc>
          <w:tcPr>
            <w:tcW w:w="1250" w:type="pct"/>
          </w:tcPr>
          <w:p w14:paraId="561D4FA1" w14:textId="77777777" w:rsidR="007962CA" w:rsidRPr="005A6F7D" w:rsidRDefault="007962CA" w:rsidP="007962CA">
            <w:pPr>
              <w:rPr>
                <w:b/>
                <w:bCs/>
                <w:i/>
              </w:rPr>
            </w:pPr>
            <w:r w:rsidRPr="005A6F7D">
              <w:rPr>
                <w:b/>
                <w:bCs/>
                <w:i/>
              </w:rPr>
              <w:t>Eptesicus nilssonii</w:t>
            </w:r>
          </w:p>
        </w:tc>
        <w:tc>
          <w:tcPr>
            <w:tcW w:w="1250" w:type="pct"/>
          </w:tcPr>
          <w:p w14:paraId="3D84C169" w14:textId="77777777" w:rsidR="007962CA" w:rsidRDefault="007962CA" w:rsidP="007962CA">
            <w:r>
              <w:t>28-32</w:t>
            </w:r>
          </w:p>
        </w:tc>
        <w:tc>
          <w:tcPr>
            <w:tcW w:w="1250" w:type="pct"/>
          </w:tcPr>
          <w:p w14:paraId="28FC9E88" w14:textId="77777777" w:rsidR="007962CA" w:rsidRDefault="007962CA" w:rsidP="007962CA">
            <w:r>
              <w:t>27-30</w:t>
            </w:r>
          </w:p>
        </w:tc>
        <w:tc>
          <w:tcPr>
            <w:tcW w:w="1250" w:type="pct"/>
          </w:tcPr>
          <w:p w14:paraId="7E5A8285" w14:textId="77777777" w:rsidR="007962CA" w:rsidRPr="005A6F7D" w:rsidRDefault="007962CA" w:rsidP="007962CA">
            <w:r w:rsidRPr="005A6F7D">
              <w:t>27-31</w:t>
            </w:r>
          </w:p>
        </w:tc>
      </w:tr>
      <w:tr w:rsidR="007962CA" w14:paraId="037B8847" w14:textId="77777777" w:rsidTr="005A6F7D">
        <w:tc>
          <w:tcPr>
            <w:tcW w:w="1250" w:type="pct"/>
          </w:tcPr>
          <w:p w14:paraId="6044132A" w14:textId="77777777" w:rsidR="007962CA" w:rsidRPr="005A6F7D" w:rsidRDefault="007962CA" w:rsidP="007962CA">
            <w:pPr>
              <w:rPr>
                <w:b/>
                <w:bCs/>
                <w:i/>
              </w:rPr>
            </w:pPr>
            <w:r w:rsidRPr="005A6F7D">
              <w:rPr>
                <w:b/>
                <w:bCs/>
                <w:i/>
              </w:rPr>
              <w:t>Vespertilio murinus</w:t>
            </w:r>
          </w:p>
        </w:tc>
        <w:tc>
          <w:tcPr>
            <w:tcW w:w="1250" w:type="pct"/>
          </w:tcPr>
          <w:p w14:paraId="2EA026C6" w14:textId="77777777" w:rsidR="007962CA" w:rsidRDefault="007962CA" w:rsidP="007962CA">
            <w:r>
              <w:t>Nav nosakāmi</w:t>
            </w:r>
          </w:p>
        </w:tc>
        <w:tc>
          <w:tcPr>
            <w:tcW w:w="1250" w:type="pct"/>
          </w:tcPr>
          <w:p w14:paraId="50FC3EB7" w14:textId="77777777" w:rsidR="007962CA" w:rsidRDefault="007962CA" w:rsidP="007962CA">
            <w:r>
              <w:t>Nav nosakāmi</w:t>
            </w:r>
          </w:p>
        </w:tc>
        <w:tc>
          <w:tcPr>
            <w:tcW w:w="1250" w:type="pct"/>
          </w:tcPr>
          <w:p w14:paraId="77FEC293" w14:textId="77777777" w:rsidR="007962CA" w:rsidRPr="005A6F7D" w:rsidRDefault="007962CA" w:rsidP="007962CA">
            <w:r w:rsidRPr="005A6F7D">
              <w:t>23-25</w:t>
            </w:r>
          </w:p>
        </w:tc>
      </w:tr>
      <w:tr w:rsidR="007962CA" w14:paraId="67C8082C" w14:textId="77777777" w:rsidTr="005A6F7D">
        <w:tc>
          <w:tcPr>
            <w:tcW w:w="1250" w:type="pct"/>
          </w:tcPr>
          <w:p w14:paraId="3527BD79" w14:textId="77777777" w:rsidR="007962CA" w:rsidRPr="005A6F7D" w:rsidRDefault="007962CA" w:rsidP="007962CA">
            <w:pPr>
              <w:rPr>
                <w:b/>
                <w:bCs/>
                <w:i/>
              </w:rPr>
            </w:pPr>
            <w:r w:rsidRPr="005A6F7D">
              <w:rPr>
                <w:b/>
                <w:bCs/>
                <w:i/>
              </w:rPr>
              <w:t>Nyctalus noctula</w:t>
            </w:r>
          </w:p>
        </w:tc>
        <w:tc>
          <w:tcPr>
            <w:tcW w:w="1250" w:type="pct"/>
          </w:tcPr>
          <w:p w14:paraId="509C8ED7" w14:textId="77777777" w:rsidR="007962CA" w:rsidRPr="005A6F7D" w:rsidRDefault="007962CA" w:rsidP="007962CA">
            <w:r w:rsidRPr="005A6F7D">
              <w:t>Nav nosakāmi</w:t>
            </w:r>
          </w:p>
        </w:tc>
        <w:tc>
          <w:tcPr>
            <w:tcW w:w="1250" w:type="pct"/>
          </w:tcPr>
          <w:p w14:paraId="2120BDAD" w14:textId="77777777" w:rsidR="007962CA" w:rsidRPr="005A6F7D" w:rsidRDefault="007962CA" w:rsidP="007962CA">
            <w:r w:rsidRPr="005A6F7D">
              <w:t>&lt;23</w:t>
            </w:r>
          </w:p>
        </w:tc>
        <w:tc>
          <w:tcPr>
            <w:tcW w:w="1250" w:type="pct"/>
          </w:tcPr>
          <w:p w14:paraId="00195B16" w14:textId="77777777" w:rsidR="007962CA" w:rsidRPr="005A6F7D" w:rsidRDefault="007962CA" w:rsidP="007962CA">
            <w:r w:rsidRPr="005A6F7D">
              <w:t>&lt;21</w:t>
            </w:r>
          </w:p>
        </w:tc>
      </w:tr>
    </w:tbl>
    <w:p w14:paraId="7FEE6E20" w14:textId="49F06DED" w:rsidR="007962CA" w:rsidRDefault="00FE6714" w:rsidP="00FE6714">
      <w:pPr>
        <w:ind w:left="360"/>
      </w:pPr>
      <w:r>
        <w:t>*EF un FME vērtības QCF tipa saucieniem ir gandrīz identiskas.</w:t>
      </w:r>
    </w:p>
    <w:p w14:paraId="4B153780" w14:textId="77777777" w:rsidR="007962CA" w:rsidRDefault="007962CA" w:rsidP="00A410B6">
      <w:pPr>
        <w:jc w:val="both"/>
      </w:pPr>
    </w:p>
    <w:p w14:paraId="052DF01E" w14:textId="02382E9A" w:rsidR="00FE6714" w:rsidRDefault="007962CA" w:rsidP="00A410B6">
      <w:pPr>
        <w:jc w:val="both"/>
      </w:pPr>
      <w:r>
        <w:t>Sarežģītākos gadījumos kā eksperts</w:t>
      </w:r>
      <w:r w:rsidR="00B600E4">
        <w:t xml:space="preserve"> sugu</w:t>
      </w:r>
      <w:r>
        <w:t xml:space="preserve"> noteikšanā piedalījās Viesturs Vintulis. </w:t>
      </w:r>
      <w:r w:rsidR="00FE6714">
        <w:t>Tā kā daļai sikspārņu sugu saucienu parametru vērtības pārklājas, daļa saucienu tika attiecināti u</w:t>
      </w:r>
      <w:r w:rsidR="00FF7278">
        <w:t>z</w:t>
      </w:r>
      <w:r w:rsidR="00FE6714">
        <w:t xml:space="preserve"> sekojošām sugu grupām</w:t>
      </w:r>
      <w:r w:rsidR="00FF7278">
        <w:t>:</w:t>
      </w:r>
    </w:p>
    <w:p w14:paraId="4A22712B" w14:textId="2C2186A2" w:rsidR="00FF7278" w:rsidRDefault="00FF7278" w:rsidP="00A410B6">
      <w:pPr>
        <w:jc w:val="both"/>
        <w:rPr>
          <w:i/>
          <w:iCs/>
        </w:rPr>
      </w:pPr>
      <w:r>
        <w:t xml:space="preserve">EPT/VESP – </w:t>
      </w:r>
      <w:r>
        <w:rPr>
          <w:i/>
          <w:iCs/>
        </w:rPr>
        <w:t xml:space="preserve">Eptesicus nilssonii, E.serotinus </w:t>
      </w:r>
      <w:r>
        <w:t xml:space="preserve">vai </w:t>
      </w:r>
      <w:r>
        <w:rPr>
          <w:i/>
          <w:iCs/>
        </w:rPr>
        <w:t>Vespertilio murinus</w:t>
      </w:r>
    </w:p>
    <w:p w14:paraId="1D36C434" w14:textId="080A2C44" w:rsidR="00FF7278" w:rsidRDefault="00FF7278" w:rsidP="00A410B6">
      <w:pPr>
        <w:jc w:val="both"/>
        <w:rPr>
          <w:i/>
          <w:iCs/>
        </w:rPr>
      </w:pPr>
      <w:r>
        <w:t xml:space="preserve">NYC/VESP – </w:t>
      </w:r>
      <w:r>
        <w:rPr>
          <w:i/>
          <w:iCs/>
        </w:rPr>
        <w:t xml:space="preserve">Vespertilio murinus, Nyctalus noctula </w:t>
      </w:r>
      <w:r>
        <w:t xml:space="preserve">vai </w:t>
      </w:r>
      <w:r>
        <w:rPr>
          <w:i/>
          <w:iCs/>
        </w:rPr>
        <w:t>N.leisleri</w:t>
      </w:r>
    </w:p>
    <w:p w14:paraId="34883DDC" w14:textId="63712ED8" w:rsidR="00FF7278" w:rsidRDefault="00FF7278" w:rsidP="00A410B6">
      <w:pPr>
        <w:jc w:val="both"/>
      </w:pPr>
      <w:r w:rsidRPr="00FF7278">
        <w:t>Pip/nat</w:t>
      </w:r>
      <w:r>
        <w:t xml:space="preserve"> – </w:t>
      </w:r>
      <w:r w:rsidRPr="00FF7278">
        <w:rPr>
          <w:i/>
          <w:iCs/>
        </w:rPr>
        <w:t>Pipistrellu pipistrellus</w:t>
      </w:r>
      <w:r>
        <w:t xml:space="preserve"> vai </w:t>
      </w:r>
      <w:r w:rsidRPr="00FF7278">
        <w:rPr>
          <w:i/>
          <w:iCs/>
        </w:rPr>
        <w:t>P.nathusii</w:t>
      </w:r>
    </w:p>
    <w:p w14:paraId="02A20B2C" w14:textId="224EF693" w:rsidR="00FF7278" w:rsidRPr="00FF7278" w:rsidRDefault="00FF7278" w:rsidP="00A410B6">
      <w:pPr>
        <w:jc w:val="both"/>
        <w:rPr>
          <w:i/>
          <w:iCs/>
        </w:rPr>
      </w:pPr>
      <w:r>
        <w:t xml:space="preserve">Pip/pyg - </w:t>
      </w:r>
      <w:r w:rsidRPr="00FF7278">
        <w:rPr>
          <w:i/>
          <w:iCs/>
        </w:rPr>
        <w:t>Pipistrellu pipistrellus</w:t>
      </w:r>
      <w:r>
        <w:rPr>
          <w:i/>
          <w:iCs/>
        </w:rPr>
        <w:t xml:space="preserve"> </w:t>
      </w:r>
      <w:r>
        <w:t xml:space="preserve">vai </w:t>
      </w:r>
      <w:r w:rsidRPr="00FF7278">
        <w:rPr>
          <w:i/>
          <w:iCs/>
        </w:rPr>
        <w:t>P.pygmaeus</w:t>
      </w:r>
    </w:p>
    <w:p w14:paraId="377E131B" w14:textId="50FB5EBE" w:rsidR="00FF7278" w:rsidRPr="00FF7278" w:rsidRDefault="00FF7278" w:rsidP="00A410B6">
      <w:pPr>
        <w:jc w:val="both"/>
      </w:pPr>
      <w:r>
        <w:t>Myotis – Myotis ģints sugas</w:t>
      </w:r>
    </w:p>
    <w:p w14:paraId="2989B37C" w14:textId="0111292E" w:rsidR="00A410B6" w:rsidRDefault="00A629D6" w:rsidP="00A410B6">
      <w:pPr>
        <w:jc w:val="both"/>
      </w:pPr>
      <w:r>
        <w:lastRenderedPageBreak/>
        <w:t>Katram sikspārņu ierakstam tika atzīmēts novērošanas laiks un attiecīgā stunda pēc saulrieta, kur “0” stunda bija stunda, kurā attiecīgajā stacijā bija saulriets. Katrai stacijai tika aprēķināts kopējais pārlidojumu skaits katrai sikspārņu sugai</w:t>
      </w:r>
      <w:r w:rsidR="00FE6714">
        <w:t xml:space="preserve"> </w:t>
      </w:r>
      <w:r w:rsidR="0050095B">
        <w:t>un</w:t>
      </w:r>
      <w:r w:rsidR="00FE6714">
        <w:t xml:space="preserve"> sugu grupai</w:t>
      </w:r>
      <w:r>
        <w:t xml:space="preserve">. Šajā pētījumā par sikspārņu aktivitātes rādītāju (indeksu) </w:t>
      </w:r>
      <w:r w:rsidR="002A28C7">
        <w:t xml:space="preserve">tika izmantots </w:t>
      </w:r>
      <w:r>
        <w:t xml:space="preserve">pārlidojumu </w:t>
      </w:r>
      <w:r w:rsidR="002A28C7">
        <w:t xml:space="preserve">skaits </w:t>
      </w:r>
      <w:r>
        <w:t xml:space="preserve">stundā, lai savstarpēji būtu salīdzināmas dažāda garuma naktis. </w:t>
      </w:r>
      <w:r w:rsidR="0050095B">
        <w:t xml:space="preserve">Pārlidojumu </w:t>
      </w:r>
      <w:r w:rsidR="002A28C7">
        <w:t xml:space="preserve">skaits </w:t>
      </w:r>
      <w:r w:rsidR="0050095B">
        <w:t xml:space="preserve">stundā </w:t>
      </w:r>
      <w:r w:rsidR="002A28C7">
        <w:t xml:space="preserve">tika aprēķināts </w:t>
      </w:r>
      <w:r w:rsidR="0050095B">
        <w:t>pārlidojumu skaitu reizinot ar minūšu skaitu no saulrieta līdz saullēktam un dalot ar 60 minūtēm.</w:t>
      </w:r>
    </w:p>
    <w:p w14:paraId="586896C1" w14:textId="77777777" w:rsidR="00A410B6" w:rsidRDefault="00A410B6" w:rsidP="00A410B6">
      <w:pPr>
        <w:jc w:val="both"/>
      </w:pPr>
    </w:p>
    <w:p w14:paraId="3F6C5FC0" w14:textId="77777777" w:rsidR="00A410B6" w:rsidRDefault="00A410B6" w:rsidP="00A410B6">
      <w:pPr>
        <w:pStyle w:val="Heading1"/>
      </w:pPr>
      <w:bookmarkStart w:id="7" w:name="_Toc54124564"/>
      <w:r>
        <w:t>Rezultāti</w:t>
      </w:r>
      <w:bookmarkEnd w:id="7"/>
    </w:p>
    <w:p w14:paraId="3BA22955" w14:textId="7F541085" w:rsidR="00A410B6" w:rsidRDefault="0050095B" w:rsidP="00A410B6">
      <w:pPr>
        <w:pStyle w:val="Heading2"/>
      </w:pPr>
      <w:bookmarkStart w:id="8" w:name="_Toc54124565"/>
      <w:r>
        <w:t>Kopējais datu apjoms</w:t>
      </w:r>
      <w:bookmarkEnd w:id="8"/>
    </w:p>
    <w:p w14:paraId="5338EB4F" w14:textId="36A7345E" w:rsidR="0050095B" w:rsidRDefault="0050095B" w:rsidP="0050095B">
      <w:pPr>
        <w:jc w:val="both"/>
      </w:pPr>
      <w:r>
        <w:t>Pavisam tika ievākti dati</w:t>
      </w:r>
      <w:r w:rsidR="004E5DE1">
        <w:t xml:space="preserve"> (uzstādīti detektori)</w:t>
      </w:r>
      <w:r>
        <w:t xml:space="preserve"> 120 stacijā</w:t>
      </w:r>
      <w:r w:rsidR="004E5DE1">
        <w:t>s</w:t>
      </w:r>
      <w:r>
        <w:t xml:space="preserve">  20 kvadrātos. </w:t>
      </w:r>
      <w:r w:rsidR="00B600E4">
        <w:t>Sikspārņu saucieni tika konstatēti pavisam</w:t>
      </w:r>
      <w:r>
        <w:t xml:space="preserve"> </w:t>
      </w:r>
      <w:r w:rsidR="00F90FBA">
        <w:t xml:space="preserve">7056 failos. </w:t>
      </w:r>
      <w:r w:rsidR="00B600E4">
        <w:t>Saucienu sēriju jeb pārlidojumu</w:t>
      </w:r>
      <w:r w:rsidR="00F90FBA">
        <w:t xml:space="preserve"> skaits </w:t>
      </w:r>
      <w:r w:rsidR="00B600E4">
        <w:t xml:space="preserve">vienā failā </w:t>
      </w:r>
      <w:r w:rsidR="00F90FBA">
        <w:t xml:space="preserve">variēja no 1-11 pārlidojumiem. </w:t>
      </w:r>
      <w:r w:rsidR="004E5DE1" w:rsidRPr="004E5DE1">
        <w:t>Sikspārņu pārlidojumi tika reģistrēti</w:t>
      </w:r>
      <w:r w:rsidR="004E5DE1">
        <w:t xml:space="preserve"> </w:t>
      </w:r>
      <w:r w:rsidR="004E5DE1" w:rsidRPr="004E5DE1">
        <w:t>10</w:t>
      </w:r>
      <w:r w:rsidR="004E5DE1">
        <w:t>3</w:t>
      </w:r>
      <w:r w:rsidR="004E5DE1" w:rsidRPr="004E5DE1">
        <w:t xml:space="preserve"> stacijā</w:t>
      </w:r>
      <w:r w:rsidR="004E5DE1">
        <w:t>s</w:t>
      </w:r>
      <w:r w:rsidR="004E5DE1" w:rsidRPr="004E5DE1">
        <w:t xml:space="preserve"> jeb 8</w:t>
      </w:r>
      <w:r w:rsidR="004E5DE1">
        <w:t>6</w:t>
      </w:r>
      <w:r w:rsidR="004E5DE1" w:rsidRPr="004E5DE1">
        <w:t xml:space="preserve">% no </w:t>
      </w:r>
      <w:r w:rsidR="004E5DE1">
        <w:t xml:space="preserve">visām </w:t>
      </w:r>
      <w:r w:rsidR="004E5DE1" w:rsidRPr="004E5DE1">
        <w:t>uz</w:t>
      </w:r>
      <w:r w:rsidR="004E5DE1">
        <w:t xml:space="preserve">skaišu vietām. </w:t>
      </w:r>
      <w:r w:rsidR="004E497F">
        <w:t xml:space="preserve">17 </w:t>
      </w:r>
      <w:r w:rsidR="00B600E4">
        <w:t>stacijās</w:t>
      </w:r>
      <w:r w:rsidR="004E497F">
        <w:t xml:space="preserve"> netika ierakstīts neviens sikspārņa pārlidojums. </w:t>
      </w:r>
      <w:r w:rsidR="004E5DE1">
        <w:t xml:space="preserve">Reģistrēto sikspārņu pārlidojumu kopējais skaits vienā stacijā variēja no </w:t>
      </w:r>
      <w:r w:rsidR="00B600E4">
        <w:t>1</w:t>
      </w:r>
      <w:r w:rsidR="004E5DE1">
        <w:t xml:space="preserve"> līdz </w:t>
      </w:r>
      <w:r w:rsidR="00A604E6">
        <w:t>4533 pārlidojumiem naktī.</w:t>
      </w:r>
      <w:r w:rsidR="004E497F">
        <w:t xml:space="preserve"> 96 stacijās tas nebija lielāks par 100 pārlidojumiem, 20 stacijās – robežās starp 100 un 500 pārlidojumiem, divās stacijās mazliet vairāk kā 620 pārlidojumi</w:t>
      </w:r>
      <w:r w:rsidR="008810A4">
        <w:t xml:space="preserve"> naktī un divās citās stacijās sikspārņu kopējā aktivitāte bija 1641 un 4533 pārlidojumi naktī.</w:t>
      </w:r>
    </w:p>
    <w:p w14:paraId="3A335CBD" w14:textId="7A1DE279" w:rsidR="008810A4" w:rsidRDefault="008810A4" w:rsidP="0050095B">
      <w:pPr>
        <w:jc w:val="both"/>
      </w:pPr>
      <w:r>
        <w:t xml:space="preserve">Pavisam tika konstatēti septiņu sikspārņu sugu </w:t>
      </w:r>
      <w:r w:rsidR="00473B2A">
        <w:t xml:space="preserve">13968 </w:t>
      </w:r>
      <w:r>
        <w:t>pārlidojumi</w:t>
      </w:r>
      <w:r w:rsidR="00473B2A">
        <w:t>. 1838 pārlidojumiem jeb 13,2% no visiem pārlidojumiem precīza sugas piederība netika noteikta un tie tika attiecināti uz kādu no sugu grupām vai sikspārņiem kā tādiem (3. tabula).</w:t>
      </w:r>
    </w:p>
    <w:p w14:paraId="678639FC" w14:textId="77777777" w:rsidR="00473B2A" w:rsidRDefault="00473B2A" w:rsidP="0050095B">
      <w:pPr>
        <w:jc w:val="both"/>
      </w:pPr>
    </w:p>
    <w:p w14:paraId="045400A5" w14:textId="7FE9BD39" w:rsidR="00473B2A" w:rsidRDefault="00473B2A" w:rsidP="0050095B">
      <w:pPr>
        <w:jc w:val="both"/>
      </w:pPr>
      <w:r>
        <w:t>3. tabula Akustiskajā monitoringā reģistrētās sikspārņu sugas un sugu grupas un tām atbilstošais pārlidojumu skaits</w:t>
      </w:r>
    </w:p>
    <w:p w14:paraId="450D3C60" w14:textId="77777777" w:rsidR="005A6F7D" w:rsidRDefault="005A6F7D" w:rsidP="0050095B">
      <w:pPr>
        <w:jc w:val="both"/>
      </w:pPr>
    </w:p>
    <w:tbl>
      <w:tblPr>
        <w:tblStyle w:val="PlainTable4"/>
        <w:tblW w:w="0" w:type="auto"/>
        <w:tblLook w:val="04A0" w:firstRow="1" w:lastRow="0" w:firstColumn="1" w:lastColumn="0" w:noHBand="0" w:noVBand="1"/>
      </w:tblPr>
      <w:tblGrid>
        <w:gridCol w:w="2734"/>
        <w:gridCol w:w="3538"/>
        <w:gridCol w:w="2034"/>
      </w:tblGrid>
      <w:tr w:rsidR="00714CBA" w:rsidRPr="00201849" w14:paraId="0C1B39D4" w14:textId="77777777" w:rsidTr="005A6F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FBA4A8" w14:textId="470FD25F" w:rsidR="00714CBA" w:rsidRPr="00201849" w:rsidRDefault="00714CBA" w:rsidP="0050095B">
            <w:pPr>
              <w:jc w:val="both"/>
            </w:pPr>
            <w:r w:rsidRPr="00201849">
              <w:t>Suga/sugu grupa latīniski</w:t>
            </w:r>
          </w:p>
        </w:tc>
        <w:tc>
          <w:tcPr>
            <w:tcW w:w="0" w:type="auto"/>
          </w:tcPr>
          <w:p w14:paraId="27E89E65" w14:textId="12969C76" w:rsidR="00714CBA" w:rsidRPr="00201849" w:rsidRDefault="00714CBA" w:rsidP="0050095B">
            <w:pPr>
              <w:jc w:val="both"/>
              <w:cnfStyle w:val="100000000000" w:firstRow="1" w:lastRow="0" w:firstColumn="0" w:lastColumn="0" w:oddVBand="0" w:evenVBand="0" w:oddHBand="0" w:evenHBand="0" w:firstRowFirstColumn="0" w:firstRowLastColumn="0" w:lastRowFirstColumn="0" w:lastRowLastColumn="0"/>
            </w:pPr>
            <w:r w:rsidRPr="00201849">
              <w:t>Suga/sugu grupa latviski</w:t>
            </w:r>
          </w:p>
        </w:tc>
        <w:tc>
          <w:tcPr>
            <w:tcW w:w="0" w:type="auto"/>
          </w:tcPr>
          <w:p w14:paraId="2211489B" w14:textId="7FE47437" w:rsidR="00714CBA" w:rsidRPr="00201849" w:rsidRDefault="00714CBA" w:rsidP="0050095B">
            <w:pPr>
              <w:jc w:val="both"/>
              <w:cnfStyle w:val="100000000000" w:firstRow="1" w:lastRow="0" w:firstColumn="0" w:lastColumn="0" w:oddVBand="0" w:evenVBand="0" w:oddHBand="0" w:evenHBand="0" w:firstRowFirstColumn="0" w:firstRowLastColumn="0" w:lastRowFirstColumn="0" w:lastRowLastColumn="0"/>
            </w:pPr>
            <w:r w:rsidRPr="00201849">
              <w:t>Pārlidojumu skaits</w:t>
            </w:r>
          </w:p>
        </w:tc>
      </w:tr>
      <w:tr w:rsidR="00714CBA" w:rsidRPr="00201849" w14:paraId="52099F48" w14:textId="77777777" w:rsidTr="005A6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86337D" w14:textId="19271F24" w:rsidR="00714CBA" w:rsidRPr="00201849" w:rsidRDefault="00714CBA" w:rsidP="00473B2A">
            <w:r w:rsidRPr="00201849">
              <w:rPr>
                <w:i/>
                <w:iCs/>
                <w:color w:val="000000"/>
                <w:sz w:val="22"/>
                <w:szCs w:val="22"/>
              </w:rPr>
              <w:t>Eptesicus nilssonii</w:t>
            </w:r>
          </w:p>
        </w:tc>
        <w:tc>
          <w:tcPr>
            <w:tcW w:w="0" w:type="auto"/>
          </w:tcPr>
          <w:p w14:paraId="3672021A" w14:textId="7FCD57CB" w:rsidR="00714CBA" w:rsidRPr="00201849" w:rsidRDefault="007E5F1F" w:rsidP="00473B2A">
            <w:pPr>
              <w:cnfStyle w:val="000000100000" w:firstRow="0" w:lastRow="0" w:firstColumn="0" w:lastColumn="0" w:oddVBand="0" w:evenVBand="0" w:oddHBand="1" w:evenHBand="0" w:firstRowFirstColumn="0" w:firstRowLastColumn="0" w:lastRowFirstColumn="0" w:lastRowLastColumn="0"/>
            </w:pPr>
            <w:r w:rsidRPr="00201849">
              <w:t>Ziemeļu sikspārnis</w:t>
            </w:r>
          </w:p>
        </w:tc>
        <w:tc>
          <w:tcPr>
            <w:tcW w:w="0" w:type="auto"/>
          </w:tcPr>
          <w:p w14:paraId="4EC7620E" w14:textId="21CE58B3" w:rsidR="00714CBA" w:rsidRPr="00201849" w:rsidRDefault="00714CBA" w:rsidP="00714CBA">
            <w:pPr>
              <w:jc w:val="both"/>
              <w:cnfStyle w:val="000000100000" w:firstRow="0" w:lastRow="0" w:firstColumn="0" w:lastColumn="0" w:oddVBand="0" w:evenVBand="0" w:oddHBand="1" w:evenHBand="0" w:firstRowFirstColumn="0" w:firstRowLastColumn="0" w:lastRowFirstColumn="0" w:lastRowLastColumn="0"/>
            </w:pPr>
            <w:r w:rsidRPr="00201849">
              <w:rPr>
                <w:color w:val="000000"/>
                <w:sz w:val="22"/>
                <w:szCs w:val="22"/>
              </w:rPr>
              <w:t>5852</w:t>
            </w:r>
          </w:p>
        </w:tc>
      </w:tr>
      <w:tr w:rsidR="00714CBA" w:rsidRPr="00201849" w14:paraId="15E1D498" w14:textId="77777777" w:rsidTr="005A6F7D">
        <w:tc>
          <w:tcPr>
            <w:cnfStyle w:val="001000000000" w:firstRow="0" w:lastRow="0" w:firstColumn="1" w:lastColumn="0" w:oddVBand="0" w:evenVBand="0" w:oddHBand="0" w:evenHBand="0" w:firstRowFirstColumn="0" w:firstRowLastColumn="0" w:lastRowFirstColumn="0" w:lastRowLastColumn="0"/>
            <w:tcW w:w="0" w:type="auto"/>
          </w:tcPr>
          <w:p w14:paraId="56307215" w14:textId="3483E929" w:rsidR="00714CBA" w:rsidRPr="00201849" w:rsidRDefault="00714CBA" w:rsidP="00473B2A">
            <w:r w:rsidRPr="00201849">
              <w:rPr>
                <w:i/>
                <w:iCs/>
                <w:color w:val="000000"/>
                <w:sz w:val="22"/>
                <w:szCs w:val="22"/>
              </w:rPr>
              <w:t>Pipistrellus nathusii</w:t>
            </w:r>
          </w:p>
        </w:tc>
        <w:tc>
          <w:tcPr>
            <w:tcW w:w="0" w:type="auto"/>
          </w:tcPr>
          <w:p w14:paraId="1B95832C" w14:textId="7D0336D4" w:rsidR="00714CBA" w:rsidRPr="00201849" w:rsidRDefault="007E5F1F" w:rsidP="00473B2A">
            <w:pPr>
              <w:cnfStyle w:val="000000000000" w:firstRow="0" w:lastRow="0" w:firstColumn="0" w:lastColumn="0" w:oddVBand="0" w:evenVBand="0" w:oddHBand="0" w:evenHBand="0" w:firstRowFirstColumn="0" w:firstRowLastColumn="0" w:lastRowFirstColumn="0" w:lastRowLastColumn="0"/>
            </w:pPr>
            <w:r w:rsidRPr="00201849">
              <w:t>Natūza sikspārnis</w:t>
            </w:r>
          </w:p>
        </w:tc>
        <w:tc>
          <w:tcPr>
            <w:tcW w:w="0" w:type="auto"/>
          </w:tcPr>
          <w:p w14:paraId="51D5E5E8" w14:textId="042D8972" w:rsidR="00714CBA" w:rsidRPr="00201849" w:rsidRDefault="00714CBA" w:rsidP="00714CBA">
            <w:pPr>
              <w:jc w:val="both"/>
              <w:cnfStyle w:val="000000000000" w:firstRow="0" w:lastRow="0" w:firstColumn="0" w:lastColumn="0" w:oddVBand="0" w:evenVBand="0" w:oddHBand="0" w:evenHBand="0" w:firstRowFirstColumn="0" w:firstRowLastColumn="0" w:lastRowFirstColumn="0" w:lastRowLastColumn="0"/>
            </w:pPr>
            <w:r w:rsidRPr="00201849">
              <w:rPr>
                <w:color w:val="000000"/>
                <w:sz w:val="22"/>
                <w:szCs w:val="22"/>
              </w:rPr>
              <w:t>4327</w:t>
            </w:r>
          </w:p>
        </w:tc>
      </w:tr>
      <w:tr w:rsidR="00714CBA" w:rsidRPr="00201849" w14:paraId="174149F2" w14:textId="77777777" w:rsidTr="005A6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5807F" w14:textId="521A7639" w:rsidR="00714CBA" w:rsidRPr="00201849" w:rsidRDefault="00714CBA" w:rsidP="00473B2A">
            <w:r w:rsidRPr="00201849">
              <w:rPr>
                <w:i/>
                <w:iCs/>
                <w:color w:val="000000"/>
                <w:sz w:val="22"/>
                <w:szCs w:val="22"/>
              </w:rPr>
              <w:t>Nyctalus noctula</w:t>
            </w:r>
          </w:p>
        </w:tc>
        <w:tc>
          <w:tcPr>
            <w:tcW w:w="0" w:type="auto"/>
          </w:tcPr>
          <w:p w14:paraId="4F3F413B" w14:textId="3C999DE5" w:rsidR="00714CBA" w:rsidRPr="00201849" w:rsidRDefault="007E5F1F" w:rsidP="00473B2A">
            <w:pPr>
              <w:cnfStyle w:val="000000100000" w:firstRow="0" w:lastRow="0" w:firstColumn="0" w:lastColumn="0" w:oddVBand="0" w:evenVBand="0" w:oddHBand="1" w:evenHBand="0" w:firstRowFirstColumn="0" w:firstRowLastColumn="0" w:lastRowFirstColumn="0" w:lastRowLastColumn="0"/>
            </w:pPr>
            <w:r w:rsidRPr="00201849">
              <w:t>Rūsganais vakarsikspārnis</w:t>
            </w:r>
          </w:p>
        </w:tc>
        <w:tc>
          <w:tcPr>
            <w:tcW w:w="0" w:type="auto"/>
          </w:tcPr>
          <w:p w14:paraId="48B65E02" w14:textId="61FE99A7" w:rsidR="00714CBA" w:rsidRPr="00201849" w:rsidRDefault="00714CBA" w:rsidP="00714CBA">
            <w:pPr>
              <w:jc w:val="both"/>
              <w:cnfStyle w:val="000000100000" w:firstRow="0" w:lastRow="0" w:firstColumn="0" w:lastColumn="0" w:oddVBand="0" w:evenVBand="0" w:oddHBand="1" w:evenHBand="0" w:firstRowFirstColumn="0" w:firstRowLastColumn="0" w:lastRowFirstColumn="0" w:lastRowLastColumn="0"/>
            </w:pPr>
            <w:r w:rsidRPr="00201849">
              <w:rPr>
                <w:color w:val="000000"/>
                <w:sz w:val="22"/>
                <w:szCs w:val="22"/>
              </w:rPr>
              <w:t>1076</w:t>
            </w:r>
          </w:p>
        </w:tc>
      </w:tr>
      <w:tr w:rsidR="00714CBA" w:rsidRPr="00201849" w14:paraId="6D14B629" w14:textId="77777777" w:rsidTr="005A6F7D">
        <w:tc>
          <w:tcPr>
            <w:cnfStyle w:val="001000000000" w:firstRow="0" w:lastRow="0" w:firstColumn="1" w:lastColumn="0" w:oddVBand="0" w:evenVBand="0" w:oddHBand="0" w:evenHBand="0" w:firstRowFirstColumn="0" w:firstRowLastColumn="0" w:lastRowFirstColumn="0" w:lastRowLastColumn="0"/>
            <w:tcW w:w="0" w:type="auto"/>
          </w:tcPr>
          <w:p w14:paraId="3EBE8CE0" w14:textId="7E77866F" w:rsidR="00714CBA" w:rsidRPr="00201849" w:rsidRDefault="00714CBA" w:rsidP="00473B2A">
            <w:r w:rsidRPr="00201849">
              <w:rPr>
                <w:i/>
                <w:iCs/>
                <w:color w:val="000000"/>
                <w:sz w:val="22"/>
                <w:szCs w:val="22"/>
              </w:rPr>
              <w:t>Vespertilio murinus</w:t>
            </w:r>
          </w:p>
        </w:tc>
        <w:tc>
          <w:tcPr>
            <w:tcW w:w="0" w:type="auto"/>
          </w:tcPr>
          <w:p w14:paraId="2F2F3D8D" w14:textId="4413902D" w:rsidR="00714CBA" w:rsidRPr="00201849" w:rsidRDefault="007E5F1F" w:rsidP="00473B2A">
            <w:pPr>
              <w:cnfStyle w:val="000000000000" w:firstRow="0" w:lastRow="0" w:firstColumn="0" w:lastColumn="0" w:oddVBand="0" w:evenVBand="0" w:oddHBand="0" w:evenHBand="0" w:firstRowFirstColumn="0" w:firstRowLastColumn="0" w:lastRowFirstColumn="0" w:lastRowLastColumn="0"/>
            </w:pPr>
            <w:r w:rsidRPr="00201849">
              <w:t xml:space="preserve">Divkrāsainais sikspārnis </w:t>
            </w:r>
          </w:p>
        </w:tc>
        <w:tc>
          <w:tcPr>
            <w:tcW w:w="0" w:type="auto"/>
          </w:tcPr>
          <w:p w14:paraId="42590B56" w14:textId="7F598131" w:rsidR="00714CBA" w:rsidRPr="00201849" w:rsidRDefault="00714CBA" w:rsidP="00714CBA">
            <w:pPr>
              <w:jc w:val="both"/>
              <w:cnfStyle w:val="000000000000" w:firstRow="0" w:lastRow="0" w:firstColumn="0" w:lastColumn="0" w:oddVBand="0" w:evenVBand="0" w:oddHBand="0" w:evenHBand="0" w:firstRowFirstColumn="0" w:firstRowLastColumn="0" w:lastRowFirstColumn="0" w:lastRowLastColumn="0"/>
            </w:pPr>
            <w:r w:rsidRPr="00201849">
              <w:rPr>
                <w:color w:val="000000"/>
                <w:sz w:val="22"/>
                <w:szCs w:val="22"/>
              </w:rPr>
              <w:t>494</w:t>
            </w:r>
          </w:p>
        </w:tc>
      </w:tr>
      <w:tr w:rsidR="00714CBA" w:rsidRPr="00201849" w14:paraId="6DB242BB" w14:textId="77777777" w:rsidTr="005A6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9D2D84" w14:textId="2B7984D1" w:rsidR="00714CBA" w:rsidRPr="00201849" w:rsidRDefault="00714CBA" w:rsidP="00473B2A">
            <w:r w:rsidRPr="00201849">
              <w:rPr>
                <w:i/>
                <w:iCs/>
                <w:color w:val="000000"/>
                <w:sz w:val="22"/>
                <w:szCs w:val="22"/>
              </w:rPr>
              <w:t>Pipistrellus pygmaeus</w:t>
            </w:r>
          </w:p>
        </w:tc>
        <w:tc>
          <w:tcPr>
            <w:tcW w:w="0" w:type="auto"/>
          </w:tcPr>
          <w:p w14:paraId="7EE80D12" w14:textId="3B7B283C" w:rsidR="00714CBA" w:rsidRPr="00201849" w:rsidRDefault="007E5F1F" w:rsidP="00473B2A">
            <w:pPr>
              <w:cnfStyle w:val="000000100000" w:firstRow="0" w:lastRow="0" w:firstColumn="0" w:lastColumn="0" w:oddVBand="0" w:evenVBand="0" w:oddHBand="1" w:evenHBand="0" w:firstRowFirstColumn="0" w:firstRowLastColumn="0" w:lastRowFirstColumn="0" w:lastRowLastColumn="0"/>
            </w:pPr>
            <w:r w:rsidRPr="00201849">
              <w:t>Pigmejsikspārnis</w:t>
            </w:r>
          </w:p>
        </w:tc>
        <w:tc>
          <w:tcPr>
            <w:tcW w:w="0" w:type="auto"/>
          </w:tcPr>
          <w:p w14:paraId="274A6FDD" w14:textId="27BE39BA" w:rsidR="00714CBA" w:rsidRPr="00201849" w:rsidRDefault="00714CBA" w:rsidP="00714CBA">
            <w:pPr>
              <w:jc w:val="both"/>
              <w:cnfStyle w:val="000000100000" w:firstRow="0" w:lastRow="0" w:firstColumn="0" w:lastColumn="0" w:oddVBand="0" w:evenVBand="0" w:oddHBand="1" w:evenHBand="0" w:firstRowFirstColumn="0" w:firstRowLastColumn="0" w:lastRowFirstColumn="0" w:lastRowLastColumn="0"/>
            </w:pPr>
            <w:r w:rsidRPr="00201849">
              <w:rPr>
                <w:color w:val="000000"/>
                <w:sz w:val="22"/>
                <w:szCs w:val="22"/>
              </w:rPr>
              <w:t>333</w:t>
            </w:r>
          </w:p>
        </w:tc>
      </w:tr>
      <w:tr w:rsidR="00714CBA" w:rsidRPr="00201849" w14:paraId="554C1E47" w14:textId="77777777" w:rsidTr="005A6F7D">
        <w:tc>
          <w:tcPr>
            <w:cnfStyle w:val="001000000000" w:firstRow="0" w:lastRow="0" w:firstColumn="1" w:lastColumn="0" w:oddVBand="0" w:evenVBand="0" w:oddHBand="0" w:evenHBand="0" w:firstRowFirstColumn="0" w:firstRowLastColumn="0" w:lastRowFirstColumn="0" w:lastRowLastColumn="0"/>
            <w:tcW w:w="0" w:type="auto"/>
          </w:tcPr>
          <w:p w14:paraId="6AB6EAC7" w14:textId="31738D0A" w:rsidR="00714CBA" w:rsidRPr="00201849" w:rsidRDefault="00714CBA" w:rsidP="00473B2A">
            <w:r w:rsidRPr="00201849">
              <w:rPr>
                <w:i/>
                <w:iCs/>
                <w:color w:val="000000"/>
                <w:sz w:val="22"/>
                <w:szCs w:val="22"/>
              </w:rPr>
              <w:t>Pipistrellus pipistrellus</w:t>
            </w:r>
          </w:p>
        </w:tc>
        <w:tc>
          <w:tcPr>
            <w:tcW w:w="0" w:type="auto"/>
          </w:tcPr>
          <w:p w14:paraId="0659D566" w14:textId="150669D8" w:rsidR="00714CBA" w:rsidRPr="00201849" w:rsidRDefault="007E5F1F" w:rsidP="00473B2A">
            <w:pPr>
              <w:cnfStyle w:val="000000000000" w:firstRow="0" w:lastRow="0" w:firstColumn="0" w:lastColumn="0" w:oddVBand="0" w:evenVBand="0" w:oddHBand="0" w:evenHBand="0" w:firstRowFirstColumn="0" w:firstRowLastColumn="0" w:lastRowFirstColumn="0" w:lastRowLastColumn="0"/>
            </w:pPr>
            <w:r w:rsidRPr="00201849">
              <w:t>Pundursikspārnis</w:t>
            </w:r>
          </w:p>
        </w:tc>
        <w:tc>
          <w:tcPr>
            <w:tcW w:w="0" w:type="auto"/>
          </w:tcPr>
          <w:p w14:paraId="3F5C5C42" w14:textId="47B9510A" w:rsidR="00714CBA" w:rsidRPr="00201849" w:rsidRDefault="00714CBA" w:rsidP="00714CBA">
            <w:pPr>
              <w:jc w:val="both"/>
              <w:cnfStyle w:val="000000000000" w:firstRow="0" w:lastRow="0" w:firstColumn="0" w:lastColumn="0" w:oddVBand="0" w:evenVBand="0" w:oddHBand="0" w:evenHBand="0" w:firstRowFirstColumn="0" w:firstRowLastColumn="0" w:lastRowFirstColumn="0" w:lastRowLastColumn="0"/>
            </w:pPr>
            <w:r w:rsidRPr="00201849">
              <w:rPr>
                <w:color w:val="000000"/>
                <w:sz w:val="22"/>
                <w:szCs w:val="22"/>
              </w:rPr>
              <w:t>45</w:t>
            </w:r>
          </w:p>
        </w:tc>
      </w:tr>
      <w:tr w:rsidR="00714CBA" w:rsidRPr="00201849" w14:paraId="2633FAA7" w14:textId="77777777" w:rsidTr="005A6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325C83" w14:textId="1D9FEB7B" w:rsidR="00714CBA" w:rsidRPr="00201849" w:rsidRDefault="00714CBA" w:rsidP="00473B2A">
            <w:r w:rsidRPr="00201849">
              <w:rPr>
                <w:i/>
                <w:iCs/>
                <w:color w:val="000000"/>
                <w:sz w:val="22"/>
                <w:szCs w:val="22"/>
              </w:rPr>
              <w:t>Plecotus auritus</w:t>
            </w:r>
          </w:p>
        </w:tc>
        <w:tc>
          <w:tcPr>
            <w:tcW w:w="0" w:type="auto"/>
          </w:tcPr>
          <w:p w14:paraId="7B13FBCE" w14:textId="017E71A3" w:rsidR="00714CBA" w:rsidRPr="00201849" w:rsidRDefault="007E5F1F" w:rsidP="00473B2A">
            <w:pPr>
              <w:cnfStyle w:val="000000100000" w:firstRow="0" w:lastRow="0" w:firstColumn="0" w:lastColumn="0" w:oddVBand="0" w:evenVBand="0" w:oddHBand="1" w:evenHBand="0" w:firstRowFirstColumn="0" w:firstRowLastColumn="0" w:lastRowFirstColumn="0" w:lastRowLastColumn="0"/>
            </w:pPr>
            <w:r w:rsidRPr="00201849">
              <w:t>Brūnais garausainis</w:t>
            </w:r>
          </w:p>
        </w:tc>
        <w:tc>
          <w:tcPr>
            <w:tcW w:w="0" w:type="auto"/>
          </w:tcPr>
          <w:p w14:paraId="48B01575" w14:textId="2B66B684" w:rsidR="00714CBA" w:rsidRPr="00201849" w:rsidRDefault="00714CBA" w:rsidP="00714CBA">
            <w:pPr>
              <w:jc w:val="both"/>
              <w:cnfStyle w:val="000000100000" w:firstRow="0" w:lastRow="0" w:firstColumn="0" w:lastColumn="0" w:oddVBand="0" w:evenVBand="0" w:oddHBand="1" w:evenHBand="0" w:firstRowFirstColumn="0" w:firstRowLastColumn="0" w:lastRowFirstColumn="0" w:lastRowLastColumn="0"/>
            </w:pPr>
            <w:r w:rsidRPr="00201849">
              <w:rPr>
                <w:color w:val="000000"/>
                <w:sz w:val="22"/>
                <w:szCs w:val="22"/>
              </w:rPr>
              <w:t>3</w:t>
            </w:r>
          </w:p>
        </w:tc>
      </w:tr>
      <w:tr w:rsidR="00714CBA" w:rsidRPr="00201849" w14:paraId="1441DABE" w14:textId="77777777" w:rsidTr="005A6F7D">
        <w:tc>
          <w:tcPr>
            <w:cnfStyle w:val="001000000000" w:firstRow="0" w:lastRow="0" w:firstColumn="1" w:lastColumn="0" w:oddVBand="0" w:evenVBand="0" w:oddHBand="0" w:evenHBand="0" w:firstRowFirstColumn="0" w:firstRowLastColumn="0" w:lastRowFirstColumn="0" w:lastRowLastColumn="0"/>
            <w:tcW w:w="0" w:type="auto"/>
          </w:tcPr>
          <w:p w14:paraId="3323A7A5" w14:textId="52473581" w:rsidR="00714CBA" w:rsidRPr="00201849" w:rsidRDefault="00714CBA" w:rsidP="00473B2A">
            <w:r w:rsidRPr="00201849">
              <w:rPr>
                <w:i/>
                <w:iCs/>
                <w:color w:val="000000"/>
                <w:sz w:val="22"/>
                <w:szCs w:val="22"/>
              </w:rPr>
              <w:t>Myotis</w:t>
            </w:r>
          </w:p>
        </w:tc>
        <w:tc>
          <w:tcPr>
            <w:tcW w:w="0" w:type="auto"/>
          </w:tcPr>
          <w:p w14:paraId="79E329A6" w14:textId="7E8E7493" w:rsidR="00714CBA" w:rsidRPr="00201849" w:rsidRDefault="00714CBA" w:rsidP="00473B2A">
            <w:pPr>
              <w:cnfStyle w:val="000000000000" w:firstRow="0" w:lastRow="0" w:firstColumn="0" w:lastColumn="0" w:oddVBand="0" w:evenVBand="0" w:oddHBand="0" w:evenHBand="0" w:firstRowFirstColumn="0" w:firstRowLastColumn="0" w:lastRowFirstColumn="0" w:lastRowLastColumn="0"/>
            </w:pPr>
            <w:r w:rsidRPr="00201849">
              <w:t>Naktssikspārņu ģints</w:t>
            </w:r>
          </w:p>
        </w:tc>
        <w:tc>
          <w:tcPr>
            <w:tcW w:w="0" w:type="auto"/>
          </w:tcPr>
          <w:p w14:paraId="1AC1B4CD" w14:textId="1E749D2D" w:rsidR="00714CBA" w:rsidRPr="00201849" w:rsidRDefault="00714CBA" w:rsidP="00714CBA">
            <w:pPr>
              <w:jc w:val="both"/>
              <w:cnfStyle w:val="000000000000" w:firstRow="0" w:lastRow="0" w:firstColumn="0" w:lastColumn="0" w:oddVBand="0" w:evenVBand="0" w:oddHBand="0" w:evenHBand="0" w:firstRowFirstColumn="0" w:firstRowLastColumn="0" w:lastRowFirstColumn="0" w:lastRowLastColumn="0"/>
            </w:pPr>
            <w:r w:rsidRPr="00201849">
              <w:rPr>
                <w:color w:val="000000"/>
                <w:sz w:val="22"/>
                <w:szCs w:val="22"/>
              </w:rPr>
              <w:t>932</w:t>
            </w:r>
          </w:p>
        </w:tc>
      </w:tr>
      <w:tr w:rsidR="00714CBA" w:rsidRPr="00201849" w14:paraId="1F12FE39" w14:textId="77777777" w:rsidTr="005A6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715C54" w14:textId="1FACA072" w:rsidR="00714CBA" w:rsidRPr="00201849" w:rsidRDefault="00714CBA" w:rsidP="00473B2A">
            <w:r w:rsidRPr="00201849">
              <w:rPr>
                <w:i/>
                <w:iCs/>
                <w:color w:val="000000"/>
                <w:sz w:val="22"/>
                <w:szCs w:val="22"/>
              </w:rPr>
              <w:t>Eptesicus/Vespertilio</w:t>
            </w:r>
          </w:p>
        </w:tc>
        <w:tc>
          <w:tcPr>
            <w:tcW w:w="0" w:type="auto"/>
          </w:tcPr>
          <w:p w14:paraId="40EFC9EC" w14:textId="3E8558D0" w:rsidR="00714CBA" w:rsidRPr="00201849" w:rsidRDefault="00714CBA" w:rsidP="00473B2A">
            <w:pPr>
              <w:cnfStyle w:val="000000100000" w:firstRow="0" w:lastRow="0" w:firstColumn="0" w:lastColumn="0" w:oddVBand="0" w:evenVBand="0" w:oddHBand="1" w:evenHBand="0" w:firstRowFirstColumn="0" w:firstRowLastColumn="0" w:lastRowFirstColumn="0" w:lastRowLastColumn="0"/>
            </w:pPr>
            <w:r w:rsidRPr="00201849">
              <w:rPr>
                <w:i/>
                <w:iCs/>
                <w:color w:val="000000"/>
                <w:sz w:val="22"/>
                <w:szCs w:val="22"/>
              </w:rPr>
              <w:t xml:space="preserve">Eptesicus </w:t>
            </w:r>
            <w:r w:rsidRPr="00201849">
              <w:rPr>
                <w:color w:val="000000"/>
                <w:sz w:val="22"/>
                <w:szCs w:val="22"/>
              </w:rPr>
              <w:t xml:space="preserve">vai </w:t>
            </w:r>
            <w:r w:rsidRPr="00201849">
              <w:rPr>
                <w:i/>
                <w:iCs/>
                <w:color w:val="000000"/>
                <w:sz w:val="22"/>
                <w:szCs w:val="22"/>
              </w:rPr>
              <w:t xml:space="preserve">Vespertilio </w:t>
            </w:r>
            <w:r w:rsidRPr="00201849">
              <w:rPr>
                <w:color w:val="000000"/>
                <w:sz w:val="22"/>
                <w:szCs w:val="22"/>
              </w:rPr>
              <w:t>ģints</w:t>
            </w:r>
          </w:p>
        </w:tc>
        <w:tc>
          <w:tcPr>
            <w:tcW w:w="0" w:type="auto"/>
          </w:tcPr>
          <w:p w14:paraId="4A22408B" w14:textId="7ABE9C2A" w:rsidR="00714CBA" w:rsidRPr="00201849" w:rsidRDefault="00714CBA" w:rsidP="00714CBA">
            <w:pPr>
              <w:jc w:val="both"/>
              <w:cnfStyle w:val="000000100000" w:firstRow="0" w:lastRow="0" w:firstColumn="0" w:lastColumn="0" w:oddVBand="0" w:evenVBand="0" w:oddHBand="1" w:evenHBand="0" w:firstRowFirstColumn="0" w:firstRowLastColumn="0" w:lastRowFirstColumn="0" w:lastRowLastColumn="0"/>
            </w:pPr>
            <w:r w:rsidRPr="00201849">
              <w:rPr>
                <w:color w:val="000000"/>
                <w:sz w:val="22"/>
                <w:szCs w:val="22"/>
              </w:rPr>
              <w:t>307</w:t>
            </w:r>
          </w:p>
        </w:tc>
      </w:tr>
      <w:tr w:rsidR="00714CBA" w:rsidRPr="00201849" w14:paraId="1F9FD723" w14:textId="77777777" w:rsidTr="005A6F7D">
        <w:tc>
          <w:tcPr>
            <w:cnfStyle w:val="001000000000" w:firstRow="0" w:lastRow="0" w:firstColumn="1" w:lastColumn="0" w:oddVBand="0" w:evenVBand="0" w:oddHBand="0" w:evenHBand="0" w:firstRowFirstColumn="0" w:firstRowLastColumn="0" w:lastRowFirstColumn="0" w:lastRowLastColumn="0"/>
            <w:tcW w:w="0" w:type="auto"/>
          </w:tcPr>
          <w:p w14:paraId="36AF8F7F" w14:textId="79908640" w:rsidR="00714CBA" w:rsidRPr="00201849" w:rsidRDefault="00714CBA" w:rsidP="00473B2A">
            <w:r w:rsidRPr="00201849">
              <w:rPr>
                <w:i/>
                <w:iCs/>
                <w:color w:val="000000"/>
                <w:sz w:val="22"/>
                <w:szCs w:val="22"/>
              </w:rPr>
              <w:t>P.pipistrellus/nathusii</w:t>
            </w:r>
          </w:p>
        </w:tc>
        <w:tc>
          <w:tcPr>
            <w:tcW w:w="0" w:type="auto"/>
          </w:tcPr>
          <w:p w14:paraId="0820DD39" w14:textId="196AE8E0" w:rsidR="00714CBA" w:rsidRPr="00201849" w:rsidRDefault="00714CBA" w:rsidP="00473B2A">
            <w:pPr>
              <w:cnfStyle w:val="000000000000" w:firstRow="0" w:lastRow="0" w:firstColumn="0" w:lastColumn="0" w:oddVBand="0" w:evenVBand="0" w:oddHBand="0" w:evenHBand="0" w:firstRowFirstColumn="0" w:firstRowLastColumn="0" w:lastRowFirstColumn="0" w:lastRowLastColumn="0"/>
            </w:pPr>
            <w:r w:rsidRPr="00201849">
              <w:t>Pundursikspārnis vai Natūza sikspārnis</w:t>
            </w:r>
          </w:p>
        </w:tc>
        <w:tc>
          <w:tcPr>
            <w:tcW w:w="0" w:type="auto"/>
          </w:tcPr>
          <w:p w14:paraId="6FD37E44" w14:textId="7D79E8C5" w:rsidR="00714CBA" w:rsidRPr="00201849" w:rsidRDefault="00714CBA" w:rsidP="00714CBA">
            <w:pPr>
              <w:jc w:val="both"/>
              <w:cnfStyle w:val="000000000000" w:firstRow="0" w:lastRow="0" w:firstColumn="0" w:lastColumn="0" w:oddVBand="0" w:evenVBand="0" w:oddHBand="0" w:evenHBand="0" w:firstRowFirstColumn="0" w:firstRowLastColumn="0" w:lastRowFirstColumn="0" w:lastRowLastColumn="0"/>
            </w:pPr>
            <w:r w:rsidRPr="00201849">
              <w:rPr>
                <w:color w:val="000000"/>
                <w:sz w:val="22"/>
                <w:szCs w:val="22"/>
              </w:rPr>
              <w:t>340</w:t>
            </w:r>
          </w:p>
        </w:tc>
      </w:tr>
      <w:tr w:rsidR="00714CBA" w:rsidRPr="00201849" w14:paraId="682BD5DA" w14:textId="77777777" w:rsidTr="005A6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0D2ADD" w14:textId="37C909FF" w:rsidR="00714CBA" w:rsidRPr="00201849" w:rsidRDefault="00714CBA" w:rsidP="00473B2A">
            <w:r w:rsidRPr="00201849">
              <w:rPr>
                <w:i/>
                <w:iCs/>
                <w:color w:val="000000"/>
                <w:sz w:val="22"/>
                <w:szCs w:val="22"/>
              </w:rPr>
              <w:t>Nyctalus/Vespertilio</w:t>
            </w:r>
          </w:p>
        </w:tc>
        <w:tc>
          <w:tcPr>
            <w:tcW w:w="0" w:type="auto"/>
          </w:tcPr>
          <w:p w14:paraId="5E322F42" w14:textId="6FC23054" w:rsidR="00714CBA" w:rsidRPr="00201849" w:rsidRDefault="00714CBA" w:rsidP="00473B2A">
            <w:pPr>
              <w:cnfStyle w:val="000000100000" w:firstRow="0" w:lastRow="0" w:firstColumn="0" w:lastColumn="0" w:oddVBand="0" w:evenVBand="0" w:oddHBand="1" w:evenHBand="0" w:firstRowFirstColumn="0" w:firstRowLastColumn="0" w:lastRowFirstColumn="0" w:lastRowLastColumn="0"/>
            </w:pPr>
            <w:r w:rsidRPr="00201849">
              <w:rPr>
                <w:i/>
                <w:iCs/>
                <w:color w:val="000000"/>
                <w:sz w:val="22"/>
                <w:szCs w:val="22"/>
              </w:rPr>
              <w:t xml:space="preserve">Nyctalus </w:t>
            </w:r>
            <w:r w:rsidRPr="00201849">
              <w:rPr>
                <w:color w:val="000000"/>
                <w:sz w:val="22"/>
                <w:szCs w:val="22"/>
              </w:rPr>
              <w:t xml:space="preserve">vai </w:t>
            </w:r>
            <w:r w:rsidRPr="00201849">
              <w:rPr>
                <w:i/>
                <w:iCs/>
                <w:color w:val="000000"/>
                <w:sz w:val="22"/>
                <w:szCs w:val="22"/>
              </w:rPr>
              <w:t xml:space="preserve">Vespertilio </w:t>
            </w:r>
            <w:r w:rsidRPr="00201849">
              <w:rPr>
                <w:color w:val="000000"/>
                <w:sz w:val="22"/>
                <w:szCs w:val="22"/>
              </w:rPr>
              <w:t>ģints</w:t>
            </w:r>
          </w:p>
        </w:tc>
        <w:tc>
          <w:tcPr>
            <w:tcW w:w="0" w:type="auto"/>
          </w:tcPr>
          <w:p w14:paraId="464BE20D" w14:textId="48E3D4F6" w:rsidR="00714CBA" w:rsidRPr="00201849" w:rsidRDefault="00714CBA" w:rsidP="00714CBA">
            <w:pPr>
              <w:jc w:val="both"/>
              <w:cnfStyle w:val="000000100000" w:firstRow="0" w:lastRow="0" w:firstColumn="0" w:lastColumn="0" w:oddVBand="0" w:evenVBand="0" w:oddHBand="1" w:evenHBand="0" w:firstRowFirstColumn="0" w:firstRowLastColumn="0" w:lastRowFirstColumn="0" w:lastRowLastColumn="0"/>
            </w:pPr>
            <w:r w:rsidRPr="00201849">
              <w:rPr>
                <w:color w:val="000000"/>
                <w:sz w:val="22"/>
                <w:szCs w:val="22"/>
              </w:rPr>
              <w:t>207</w:t>
            </w:r>
          </w:p>
        </w:tc>
      </w:tr>
      <w:tr w:rsidR="00714CBA" w:rsidRPr="00201849" w14:paraId="29D99EB8" w14:textId="77777777" w:rsidTr="005A6F7D">
        <w:tc>
          <w:tcPr>
            <w:cnfStyle w:val="001000000000" w:firstRow="0" w:lastRow="0" w:firstColumn="1" w:lastColumn="0" w:oddVBand="0" w:evenVBand="0" w:oddHBand="0" w:evenHBand="0" w:firstRowFirstColumn="0" w:firstRowLastColumn="0" w:lastRowFirstColumn="0" w:lastRowLastColumn="0"/>
            <w:tcW w:w="0" w:type="auto"/>
          </w:tcPr>
          <w:p w14:paraId="74B7F0D2" w14:textId="5BD57441" w:rsidR="00714CBA" w:rsidRPr="00201849" w:rsidRDefault="00714CBA" w:rsidP="00473B2A">
            <w:r w:rsidRPr="00201849">
              <w:rPr>
                <w:i/>
                <w:iCs/>
                <w:color w:val="000000"/>
                <w:sz w:val="22"/>
                <w:szCs w:val="22"/>
              </w:rPr>
              <w:t>P.pipistrellus/pygmaeus</w:t>
            </w:r>
          </w:p>
        </w:tc>
        <w:tc>
          <w:tcPr>
            <w:tcW w:w="0" w:type="auto"/>
          </w:tcPr>
          <w:p w14:paraId="4F9EA651" w14:textId="3C75F4B8" w:rsidR="00714CBA" w:rsidRPr="00201849" w:rsidRDefault="00714CBA" w:rsidP="00473B2A">
            <w:pPr>
              <w:cnfStyle w:val="000000000000" w:firstRow="0" w:lastRow="0" w:firstColumn="0" w:lastColumn="0" w:oddVBand="0" w:evenVBand="0" w:oddHBand="0" w:evenHBand="0" w:firstRowFirstColumn="0" w:firstRowLastColumn="0" w:lastRowFirstColumn="0" w:lastRowLastColumn="0"/>
            </w:pPr>
            <w:r w:rsidRPr="00201849">
              <w:t>Pundursikspārnis vai pigmejsikspārnis</w:t>
            </w:r>
          </w:p>
        </w:tc>
        <w:tc>
          <w:tcPr>
            <w:tcW w:w="0" w:type="auto"/>
          </w:tcPr>
          <w:p w14:paraId="145F5F59" w14:textId="4EF60A34" w:rsidR="00714CBA" w:rsidRPr="00201849" w:rsidRDefault="00714CBA" w:rsidP="00714CBA">
            <w:pPr>
              <w:jc w:val="both"/>
              <w:cnfStyle w:val="000000000000" w:firstRow="0" w:lastRow="0" w:firstColumn="0" w:lastColumn="0" w:oddVBand="0" w:evenVBand="0" w:oddHBand="0" w:evenHBand="0" w:firstRowFirstColumn="0" w:firstRowLastColumn="0" w:lastRowFirstColumn="0" w:lastRowLastColumn="0"/>
            </w:pPr>
            <w:r w:rsidRPr="00201849">
              <w:rPr>
                <w:color w:val="000000"/>
                <w:sz w:val="22"/>
                <w:szCs w:val="22"/>
              </w:rPr>
              <w:t>14</w:t>
            </w:r>
          </w:p>
        </w:tc>
      </w:tr>
      <w:tr w:rsidR="00714CBA" w:rsidRPr="00201849" w14:paraId="6C209DE2" w14:textId="77777777" w:rsidTr="005A6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AAB3F7" w14:textId="41E10F32" w:rsidR="00714CBA" w:rsidRPr="005A6F7D" w:rsidRDefault="00714CBA" w:rsidP="00473B2A">
            <w:r w:rsidRPr="005A6F7D">
              <w:rPr>
                <w:color w:val="000000"/>
                <w:sz w:val="22"/>
                <w:szCs w:val="22"/>
              </w:rPr>
              <w:t>NENOT</w:t>
            </w:r>
          </w:p>
        </w:tc>
        <w:tc>
          <w:tcPr>
            <w:tcW w:w="0" w:type="auto"/>
          </w:tcPr>
          <w:p w14:paraId="5BC6CA45" w14:textId="790460F8" w:rsidR="00714CBA" w:rsidRPr="00201849" w:rsidRDefault="00473B2A" w:rsidP="00473B2A">
            <w:pPr>
              <w:cnfStyle w:val="000000100000" w:firstRow="0" w:lastRow="0" w:firstColumn="0" w:lastColumn="0" w:oddVBand="0" w:evenVBand="0" w:oddHBand="1" w:evenHBand="0" w:firstRowFirstColumn="0" w:firstRowLastColumn="0" w:lastRowFirstColumn="0" w:lastRowLastColumn="0"/>
            </w:pPr>
            <w:r w:rsidRPr="00201849">
              <w:t>Nenoteiktas sugas sikspārnis</w:t>
            </w:r>
          </w:p>
        </w:tc>
        <w:tc>
          <w:tcPr>
            <w:tcW w:w="0" w:type="auto"/>
          </w:tcPr>
          <w:p w14:paraId="744A941A" w14:textId="3A9D4B1E" w:rsidR="00714CBA" w:rsidRPr="00201849" w:rsidRDefault="00714CBA" w:rsidP="00714CBA">
            <w:pPr>
              <w:jc w:val="both"/>
              <w:cnfStyle w:val="000000100000" w:firstRow="0" w:lastRow="0" w:firstColumn="0" w:lastColumn="0" w:oddVBand="0" w:evenVBand="0" w:oddHBand="1" w:evenHBand="0" w:firstRowFirstColumn="0" w:firstRowLastColumn="0" w:lastRowFirstColumn="0" w:lastRowLastColumn="0"/>
            </w:pPr>
            <w:r w:rsidRPr="00201849">
              <w:rPr>
                <w:color w:val="000000"/>
                <w:sz w:val="22"/>
                <w:szCs w:val="22"/>
              </w:rPr>
              <w:t>38</w:t>
            </w:r>
          </w:p>
        </w:tc>
      </w:tr>
      <w:tr w:rsidR="00473B2A" w:rsidRPr="00201849" w14:paraId="073B8E97" w14:textId="77777777" w:rsidTr="005A6F7D">
        <w:tc>
          <w:tcPr>
            <w:cnfStyle w:val="001000000000" w:firstRow="0" w:lastRow="0" w:firstColumn="1" w:lastColumn="0" w:oddVBand="0" w:evenVBand="0" w:oddHBand="0" w:evenHBand="0" w:firstRowFirstColumn="0" w:firstRowLastColumn="0" w:lastRowFirstColumn="0" w:lastRowLastColumn="0"/>
            <w:tcW w:w="0" w:type="auto"/>
            <w:gridSpan w:val="2"/>
          </w:tcPr>
          <w:p w14:paraId="086A1D32" w14:textId="117BC7CB" w:rsidR="00473B2A" w:rsidRPr="005A6F7D" w:rsidRDefault="00473B2A" w:rsidP="00473B2A">
            <w:r w:rsidRPr="005A6F7D">
              <w:rPr>
                <w:color w:val="000000"/>
                <w:sz w:val="22"/>
                <w:szCs w:val="22"/>
              </w:rPr>
              <w:t>Kopā</w:t>
            </w:r>
          </w:p>
        </w:tc>
        <w:tc>
          <w:tcPr>
            <w:tcW w:w="0" w:type="auto"/>
          </w:tcPr>
          <w:p w14:paraId="69EEBFA8" w14:textId="3BA5A5CE" w:rsidR="00473B2A" w:rsidRPr="005A6F7D" w:rsidRDefault="00473B2A" w:rsidP="00714CBA">
            <w:pPr>
              <w:jc w:val="both"/>
              <w:cnfStyle w:val="000000000000" w:firstRow="0" w:lastRow="0" w:firstColumn="0" w:lastColumn="0" w:oddVBand="0" w:evenVBand="0" w:oddHBand="0" w:evenHBand="0" w:firstRowFirstColumn="0" w:firstRowLastColumn="0" w:lastRowFirstColumn="0" w:lastRowLastColumn="0"/>
              <w:rPr>
                <w:b/>
                <w:bCs/>
              </w:rPr>
            </w:pPr>
            <w:r w:rsidRPr="005A6F7D">
              <w:rPr>
                <w:b/>
                <w:bCs/>
                <w:color w:val="000000"/>
                <w:sz w:val="22"/>
                <w:szCs w:val="22"/>
              </w:rPr>
              <w:t>13968</w:t>
            </w:r>
          </w:p>
        </w:tc>
      </w:tr>
    </w:tbl>
    <w:p w14:paraId="01EB2AC2" w14:textId="77777777" w:rsidR="00714CBA" w:rsidRPr="004E5DE1" w:rsidRDefault="00714CBA" w:rsidP="0050095B">
      <w:pPr>
        <w:jc w:val="both"/>
      </w:pPr>
    </w:p>
    <w:p w14:paraId="0CEA248E" w14:textId="5E504DBB" w:rsidR="00A410B6" w:rsidRDefault="007E5F1F" w:rsidP="00A410B6">
      <w:pPr>
        <w:pStyle w:val="Heading2"/>
      </w:pPr>
      <w:bookmarkStart w:id="9" w:name="_Toc54124566"/>
      <w:r>
        <w:lastRenderedPageBreak/>
        <w:t>Sugu raksturojums</w:t>
      </w:r>
      <w:bookmarkEnd w:id="9"/>
    </w:p>
    <w:p w14:paraId="71BAFCA9" w14:textId="63076FEA" w:rsidR="00A410B6" w:rsidRDefault="007E5F1F" w:rsidP="00A410B6">
      <w:pPr>
        <w:jc w:val="both"/>
      </w:pPr>
      <w:r>
        <w:t>Monitoringā izmantotā metode neļauj tiešā veidā salīdzināt sugu sastopamības biežumu vai to aktivitātes indeksus. Iemesls ir atšķirības starp sugām to eholokācijas saucienu skaļumā un līdz ar to attālumā kādā tos uztver detektora mikrofons. Detektora uztveršanas attālumu savukārt ietekmē tā mikrofona jūtīgums kā arī tādi ārējās</w:t>
      </w:r>
      <w:r w:rsidR="00EA110F">
        <w:t xml:space="preserve"> </w:t>
      </w:r>
      <w:r>
        <w:t>vides faktori kā gaisa temperatūra u</w:t>
      </w:r>
      <w:r w:rsidR="00EA110F">
        <w:t>n</w:t>
      </w:r>
      <w:r>
        <w:t xml:space="preserve"> gaisa mitrums</w:t>
      </w:r>
      <w:r w:rsidR="00EA110F">
        <w:t xml:space="preserve">. Literatūrā norādītie sikspārņu sugu saucienu uztveršanas attālumi vērtējami kā ļoti aptuveni. </w:t>
      </w:r>
      <w:r w:rsidR="00CE6832">
        <w:t>Vairāki sikspārņu eholokācijas ekoloģijas pētnieki (Barataud, 2015, Rodrigues et al. 2015) iesaka izmantot koeficientus, lai mazinātu sugu atšķirīgo saucienu skaļumu ietekmi uz to reģistrēto aktivitāti:</w:t>
      </w:r>
    </w:p>
    <w:p w14:paraId="6C3A68DE" w14:textId="556E4591" w:rsidR="00E75EBC" w:rsidRDefault="00E75EBC" w:rsidP="00CE6832">
      <w:pPr>
        <w:numPr>
          <w:ilvl w:val="0"/>
          <w:numId w:val="9"/>
        </w:numPr>
        <w:suppressAutoHyphens w:val="0"/>
        <w:autoSpaceDE w:val="0"/>
        <w:autoSpaceDN w:val="0"/>
        <w:adjustRightInd w:val="0"/>
        <w:jc w:val="both"/>
      </w:pPr>
      <w:r>
        <w:t>Brūnajam garausainim – koeficients 5</w:t>
      </w:r>
    </w:p>
    <w:p w14:paraId="5D32259F" w14:textId="3DCE9E32" w:rsidR="00CE6832" w:rsidRDefault="00CE6832" w:rsidP="00CE6832">
      <w:pPr>
        <w:numPr>
          <w:ilvl w:val="0"/>
          <w:numId w:val="9"/>
        </w:numPr>
        <w:suppressAutoHyphens w:val="0"/>
        <w:autoSpaceDE w:val="0"/>
        <w:autoSpaceDN w:val="0"/>
        <w:adjustRightInd w:val="0"/>
        <w:jc w:val="both"/>
      </w:pPr>
      <w:r>
        <w:t xml:space="preserve">pigmejsikspārnim </w:t>
      </w:r>
      <w:r>
        <w:rPr>
          <w:i/>
        </w:rPr>
        <w:t xml:space="preserve">- </w:t>
      </w:r>
      <w:r>
        <w:t>koeficients 1</w:t>
      </w:r>
    </w:p>
    <w:p w14:paraId="67DA3334" w14:textId="6B8910B6" w:rsidR="00CE6832" w:rsidRDefault="00CE6832" w:rsidP="00CE6832">
      <w:pPr>
        <w:numPr>
          <w:ilvl w:val="0"/>
          <w:numId w:val="9"/>
        </w:numPr>
        <w:suppressAutoHyphens w:val="0"/>
        <w:autoSpaceDE w:val="0"/>
        <w:autoSpaceDN w:val="0"/>
        <w:adjustRightInd w:val="0"/>
        <w:jc w:val="both"/>
      </w:pPr>
      <w:r>
        <w:t>Natūza sikspārnim</w:t>
      </w:r>
      <w:r w:rsidR="00E75EBC" w:rsidRPr="00E75EBC">
        <w:rPr>
          <w:iCs/>
        </w:rPr>
        <w:t xml:space="preserve"> </w:t>
      </w:r>
      <w:r w:rsidR="00E75EBC" w:rsidRPr="00CE6832">
        <w:rPr>
          <w:iCs/>
        </w:rPr>
        <w:t>un pundursikspārnim</w:t>
      </w:r>
      <w:r w:rsidR="00E75EBC">
        <w:rPr>
          <w:i/>
        </w:rPr>
        <w:t xml:space="preserve"> </w:t>
      </w:r>
      <w:r>
        <w:rPr>
          <w:i/>
        </w:rPr>
        <w:t xml:space="preserve">– </w:t>
      </w:r>
      <w:r>
        <w:t>0,83</w:t>
      </w:r>
    </w:p>
    <w:p w14:paraId="38EB480E" w14:textId="79651736" w:rsidR="00CE6832" w:rsidRPr="00F464E4" w:rsidRDefault="00CE6832" w:rsidP="00CE6832">
      <w:pPr>
        <w:numPr>
          <w:ilvl w:val="0"/>
          <w:numId w:val="9"/>
        </w:numPr>
        <w:suppressAutoHyphens w:val="0"/>
        <w:autoSpaceDE w:val="0"/>
        <w:autoSpaceDN w:val="0"/>
        <w:adjustRightInd w:val="0"/>
        <w:jc w:val="both"/>
      </w:pPr>
      <w:r>
        <w:t>ziemeļu sikspārnim un divkrāsainajam sikspārnim</w:t>
      </w:r>
      <w:r>
        <w:rPr>
          <w:i/>
        </w:rPr>
        <w:t xml:space="preserve">– </w:t>
      </w:r>
      <w:r>
        <w:t>0,5</w:t>
      </w:r>
    </w:p>
    <w:p w14:paraId="353805B9" w14:textId="36387BF6" w:rsidR="00CE6832" w:rsidRDefault="00CE6832" w:rsidP="00CE6832">
      <w:pPr>
        <w:numPr>
          <w:ilvl w:val="0"/>
          <w:numId w:val="9"/>
        </w:numPr>
        <w:suppressAutoHyphens w:val="0"/>
        <w:autoSpaceDE w:val="0"/>
        <w:autoSpaceDN w:val="0"/>
        <w:adjustRightInd w:val="0"/>
        <w:jc w:val="both"/>
      </w:pPr>
      <w:r>
        <w:t xml:space="preserve">rūsganajam vakarsikspārnim </w:t>
      </w:r>
      <w:r>
        <w:rPr>
          <w:i/>
        </w:rPr>
        <w:t xml:space="preserve">- </w:t>
      </w:r>
      <w:r>
        <w:t xml:space="preserve">0,25. </w:t>
      </w:r>
    </w:p>
    <w:p w14:paraId="37AAE2E1" w14:textId="77777777" w:rsidR="00CE6832" w:rsidRDefault="00CE6832" w:rsidP="00A410B6">
      <w:pPr>
        <w:jc w:val="both"/>
      </w:pPr>
    </w:p>
    <w:p w14:paraId="78148DC2" w14:textId="27D214B4" w:rsidR="00EA110F" w:rsidRDefault="00EA110F" w:rsidP="00A410B6">
      <w:pPr>
        <w:jc w:val="both"/>
      </w:pPr>
      <w:r>
        <w:t xml:space="preserve">No pētījumā konstatētajām sugām kā ekstrēmi ir minami rūsganais vakarsikspārnis, kuru detektors uztver no 100-150 metru attāluma un brūnais garausainis, kura eholokācijas saucienu maksimālais uztveršanas attālums nepārsniedz 10-15 metrus. </w:t>
      </w:r>
      <w:r w:rsidR="00CE6832">
        <w:t>Tādējādi</w:t>
      </w:r>
      <w:r>
        <w:t xml:space="preserve"> sugas ar skaļiem eholokācijas saucieniem objektīvi uzrāda augstāku aktivitāti nekā sugas ar klusākiem eholokācijas saucieniem.</w:t>
      </w:r>
      <w:r w:rsidR="008D7246">
        <w:t xml:space="preserve"> Veicot datu korekciju, proti reizinot reālo pārlidojumu skaitu katrai sugai ar tai specifisko uztveršanas koeficientu, mainās sugu relatīvais novērošanas biežums (4. tabula).</w:t>
      </w:r>
    </w:p>
    <w:p w14:paraId="41711176" w14:textId="77777777" w:rsidR="005A6F7D" w:rsidRDefault="005A6F7D" w:rsidP="00A410B6">
      <w:pPr>
        <w:jc w:val="both"/>
      </w:pPr>
    </w:p>
    <w:p w14:paraId="1032F2F2" w14:textId="7D0AB2C4" w:rsidR="008D7246" w:rsidRDefault="008D7246" w:rsidP="00A410B6">
      <w:pPr>
        <w:jc w:val="both"/>
      </w:pPr>
      <w:r>
        <w:t xml:space="preserve">4. tabula. Sugu relatīvais sastopamības biežums Latvijā pēc uzskaitēm 20 LKS 25x25 km kvadrātos pēc pārlidojumu reālā un koriģētā skaita, </w:t>
      </w:r>
      <w:r w:rsidR="00A052B4">
        <w:t xml:space="preserve">kā </w:t>
      </w:r>
      <w:r w:rsidR="0087219A">
        <w:t>a</w:t>
      </w:r>
      <w:r w:rsidR="00A052B4">
        <w:t>rī pēc staciju skaita, kurās suga konstatēta</w:t>
      </w:r>
      <w:r>
        <w:t>.</w:t>
      </w:r>
    </w:p>
    <w:p w14:paraId="4CE19651" w14:textId="77777777" w:rsidR="00EA110F" w:rsidRDefault="00EA110F" w:rsidP="00A410B6">
      <w:pPr>
        <w:jc w:val="both"/>
      </w:pPr>
    </w:p>
    <w:tbl>
      <w:tblPr>
        <w:tblStyle w:val="PlainTable1"/>
        <w:tblW w:w="0" w:type="auto"/>
        <w:tblLook w:val="04A0" w:firstRow="1" w:lastRow="0" w:firstColumn="1" w:lastColumn="0" w:noHBand="0" w:noVBand="1"/>
      </w:tblPr>
      <w:tblGrid>
        <w:gridCol w:w="2382"/>
        <w:gridCol w:w="1272"/>
        <w:gridCol w:w="1711"/>
        <w:gridCol w:w="1897"/>
        <w:gridCol w:w="1034"/>
      </w:tblGrid>
      <w:tr w:rsidR="00A052B4" w14:paraId="139B671D" w14:textId="74DDADB8" w:rsidTr="005A6F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F73773" w14:textId="58194AB9" w:rsidR="00A052B4" w:rsidRDefault="00A052B4" w:rsidP="008D7246">
            <w:pPr>
              <w:jc w:val="both"/>
            </w:pPr>
            <w:r>
              <w:t>Suga</w:t>
            </w:r>
          </w:p>
        </w:tc>
        <w:tc>
          <w:tcPr>
            <w:tcW w:w="0" w:type="auto"/>
          </w:tcPr>
          <w:p w14:paraId="2216F62B" w14:textId="32C741F0" w:rsidR="00A052B4" w:rsidRDefault="00A052B4" w:rsidP="008D7246">
            <w:pPr>
              <w:jc w:val="both"/>
              <w:cnfStyle w:val="100000000000" w:firstRow="1" w:lastRow="0" w:firstColumn="0" w:lastColumn="0" w:oddVBand="0" w:evenVBand="0" w:oddHBand="0" w:evenHBand="0" w:firstRowFirstColumn="0" w:firstRowLastColumn="0" w:lastRowFirstColumn="0" w:lastRowLastColumn="0"/>
            </w:pPr>
            <w:r>
              <w:rPr>
                <w:rFonts w:ascii="Calibri" w:hAnsi="Calibri" w:cs="Calibri"/>
                <w:color w:val="000000"/>
                <w:sz w:val="22"/>
                <w:szCs w:val="22"/>
              </w:rPr>
              <w:t>Pārlidojumi</w:t>
            </w:r>
          </w:p>
        </w:tc>
        <w:tc>
          <w:tcPr>
            <w:tcW w:w="0" w:type="auto"/>
          </w:tcPr>
          <w:p w14:paraId="65EE9CB8" w14:textId="21397213" w:rsidR="00A052B4" w:rsidRDefault="00A052B4" w:rsidP="008D7246">
            <w:pPr>
              <w:jc w:val="both"/>
              <w:cnfStyle w:val="100000000000" w:firstRow="1" w:lastRow="0" w:firstColumn="0" w:lastColumn="0" w:oddVBand="0" w:evenVBand="0" w:oddHBand="0" w:evenHBand="0" w:firstRowFirstColumn="0" w:firstRowLastColumn="0" w:lastRowFirstColumn="0" w:lastRowLastColumn="0"/>
            </w:pPr>
            <w:r>
              <w:rPr>
                <w:rFonts w:ascii="Calibri" w:hAnsi="Calibri" w:cs="Calibri"/>
                <w:color w:val="000000"/>
                <w:sz w:val="22"/>
                <w:szCs w:val="22"/>
              </w:rPr>
              <w:t>Uztveršanas koeficients</w:t>
            </w:r>
          </w:p>
        </w:tc>
        <w:tc>
          <w:tcPr>
            <w:tcW w:w="0" w:type="auto"/>
          </w:tcPr>
          <w:p w14:paraId="0DFF3B87" w14:textId="375F4CB3" w:rsidR="00A052B4" w:rsidRDefault="00A052B4" w:rsidP="008D7246">
            <w:pPr>
              <w:jc w:val="both"/>
              <w:cnfStyle w:val="100000000000" w:firstRow="1" w:lastRow="0" w:firstColumn="0" w:lastColumn="0" w:oddVBand="0" w:evenVBand="0" w:oddHBand="0" w:evenHBand="0" w:firstRowFirstColumn="0" w:firstRowLastColumn="0" w:lastRowFirstColumn="0" w:lastRowLastColumn="0"/>
            </w:pPr>
            <w:r>
              <w:rPr>
                <w:rFonts w:ascii="Calibri" w:hAnsi="Calibri" w:cs="Calibri"/>
                <w:color w:val="000000"/>
                <w:sz w:val="22"/>
                <w:szCs w:val="22"/>
              </w:rPr>
              <w:t>Koriģētais pārlidojumu skaits</w:t>
            </w:r>
          </w:p>
        </w:tc>
        <w:tc>
          <w:tcPr>
            <w:tcW w:w="0" w:type="auto"/>
          </w:tcPr>
          <w:p w14:paraId="775E751C" w14:textId="142772A9" w:rsidR="00A052B4" w:rsidRDefault="00A052B4" w:rsidP="008D7246">
            <w:pPr>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Staciju skaits</w:t>
            </w:r>
          </w:p>
        </w:tc>
      </w:tr>
      <w:tr w:rsidR="00A052B4" w14:paraId="2566A929" w14:textId="7DBFAA61" w:rsidTr="005A6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CF786F" w14:textId="1AD9F88B" w:rsidR="00A052B4" w:rsidRDefault="00A052B4" w:rsidP="00A052B4">
            <w:pPr>
              <w:jc w:val="both"/>
            </w:pPr>
            <w:r>
              <w:t>Ziemeļu sikspārnis</w:t>
            </w:r>
          </w:p>
        </w:tc>
        <w:tc>
          <w:tcPr>
            <w:tcW w:w="0" w:type="auto"/>
          </w:tcPr>
          <w:p w14:paraId="714C1D4D" w14:textId="4F3A7177" w:rsidR="00A052B4" w:rsidRDefault="00A052B4" w:rsidP="00A052B4">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5852</w:t>
            </w:r>
          </w:p>
        </w:tc>
        <w:tc>
          <w:tcPr>
            <w:tcW w:w="0" w:type="auto"/>
          </w:tcPr>
          <w:p w14:paraId="100D1128" w14:textId="101FC4B1" w:rsidR="00A052B4" w:rsidRDefault="00A052B4" w:rsidP="00A052B4">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0.5</w:t>
            </w:r>
          </w:p>
        </w:tc>
        <w:tc>
          <w:tcPr>
            <w:tcW w:w="0" w:type="auto"/>
          </w:tcPr>
          <w:p w14:paraId="6057DA82" w14:textId="2DC96157" w:rsidR="00A052B4" w:rsidRDefault="00A052B4" w:rsidP="00A052B4">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2926</w:t>
            </w:r>
          </w:p>
        </w:tc>
        <w:tc>
          <w:tcPr>
            <w:tcW w:w="0" w:type="auto"/>
          </w:tcPr>
          <w:p w14:paraId="3CF84B24" w14:textId="095A2E97" w:rsidR="00A052B4" w:rsidRDefault="00A052B4" w:rsidP="00A052B4">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90</w:t>
            </w:r>
          </w:p>
        </w:tc>
      </w:tr>
      <w:tr w:rsidR="00A052B4" w14:paraId="14C9460C" w14:textId="1C678051" w:rsidTr="005A6F7D">
        <w:tc>
          <w:tcPr>
            <w:cnfStyle w:val="001000000000" w:firstRow="0" w:lastRow="0" w:firstColumn="1" w:lastColumn="0" w:oddVBand="0" w:evenVBand="0" w:oddHBand="0" w:evenHBand="0" w:firstRowFirstColumn="0" w:firstRowLastColumn="0" w:lastRowFirstColumn="0" w:lastRowLastColumn="0"/>
            <w:tcW w:w="0" w:type="auto"/>
          </w:tcPr>
          <w:p w14:paraId="6E744E00" w14:textId="3720B45A" w:rsidR="00A052B4" w:rsidRDefault="00A052B4" w:rsidP="00A052B4">
            <w:pPr>
              <w:jc w:val="both"/>
            </w:pPr>
            <w:r>
              <w:t>Natūza sikspārnis</w:t>
            </w:r>
          </w:p>
        </w:tc>
        <w:tc>
          <w:tcPr>
            <w:tcW w:w="0" w:type="auto"/>
          </w:tcPr>
          <w:p w14:paraId="7EE15A78" w14:textId="21A8126F" w:rsidR="00A052B4" w:rsidRDefault="00A052B4" w:rsidP="00A052B4">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4327</w:t>
            </w:r>
          </w:p>
        </w:tc>
        <w:tc>
          <w:tcPr>
            <w:tcW w:w="0" w:type="auto"/>
          </w:tcPr>
          <w:p w14:paraId="2658B331" w14:textId="47D7FF45" w:rsidR="00A052B4" w:rsidRDefault="00A052B4" w:rsidP="00A052B4">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0.83</w:t>
            </w:r>
          </w:p>
        </w:tc>
        <w:tc>
          <w:tcPr>
            <w:tcW w:w="0" w:type="auto"/>
          </w:tcPr>
          <w:p w14:paraId="33DF338C" w14:textId="4468D6D4" w:rsidR="00A052B4" w:rsidRDefault="00A052B4" w:rsidP="00A052B4">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3591</w:t>
            </w:r>
          </w:p>
        </w:tc>
        <w:tc>
          <w:tcPr>
            <w:tcW w:w="0" w:type="auto"/>
          </w:tcPr>
          <w:p w14:paraId="49B26DE7" w14:textId="63BA0875" w:rsidR="00A052B4" w:rsidRDefault="00A052B4" w:rsidP="00A052B4">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58</w:t>
            </w:r>
          </w:p>
        </w:tc>
      </w:tr>
      <w:tr w:rsidR="00A052B4" w14:paraId="0655C5C3" w14:textId="5D2F25E3" w:rsidTr="005A6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90F914" w14:textId="7CB3C1F3" w:rsidR="00A052B4" w:rsidRDefault="00A052B4" w:rsidP="00A052B4">
            <w:pPr>
              <w:jc w:val="both"/>
            </w:pPr>
            <w:r>
              <w:t>Rūsganais vakarsikspārnis</w:t>
            </w:r>
          </w:p>
        </w:tc>
        <w:tc>
          <w:tcPr>
            <w:tcW w:w="0" w:type="auto"/>
          </w:tcPr>
          <w:p w14:paraId="3CB02904" w14:textId="050657EA" w:rsidR="00A052B4" w:rsidRDefault="00A052B4" w:rsidP="00A052B4">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1076</w:t>
            </w:r>
          </w:p>
        </w:tc>
        <w:tc>
          <w:tcPr>
            <w:tcW w:w="0" w:type="auto"/>
          </w:tcPr>
          <w:p w14:paraId="4D22537F" w14:textId="5F6757C4" w:rsidR="00A052B4" w:rsidRDefault="00A052B4" w:rsidP="00A052B4">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0.25</w:t>
            </w:r>
          </w:p>
        </w:tc>
        <w:tc>
          <w:tcPr>
            <w:tcW w:w="0" w:type="auto"/>
          </w:tcPr>
          <w:p w14:paraId="38EA0F32" w14:textId="1A9ED70B" w:rsidR="00A052B4" w:rsidRDefault="00A052B4" w:rsidP="00A052B4">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269</w:t>
            </w:r>
          </w:p>
        </w:tc>
        <w:tc>
          <w:tcPr>
            <w:tcW w:w="0" w:type="auto"/>
          </w:tcPr>
          <w:p w14:paraId="74CD4FAD" w14:textId="72E353C8" w:rsidR="00A052B4" w:rsidRDefault="00A052B4" w:rsidP="00A052B4">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52</w:t>
            </w:r>
          </w:p>
        </w:tc>
      </w:tr>
      <w:tr w:rsidR="00A052B4" w14:paraId="2B9B154C" w14:textId="0376945D" w:rsidTr="005A6F7D">
        <w:tc>
          <w:tcPr>
            <w:cnfStyle w:val="001000000000" w:firstRow="0" w:lastRow="0" w:firstColumn="1" w:lastColumn="0" w:oddVBand="0" w:evenVBand="0" w:oddHBand="0" w:evenHBand="0" w:firstRowFirstColumn="0" w:firstRowLastColumn="0" w:lastRowFirstColumn="0" w:lastRowLastColumn="0"/>
            <w:tcW w:w="0" w:type="auto"/>
          </w:tcPr>
          <w:p w14:paraId="23908017" w14:textId="17247EA4" w:rsidR="00A052B4" w:rsidRDefault="00A052B4" w:rsidP="00A052B4">
            <w:pPr>
              <w:jc w:val="both"/>
            </w:pPr>
            <w:r>
              <w:t xml:space="preserve">Divkrāsainais sikspārnis </w:t>
            </w:r>
          </w:p>
        </w:tc>
        <w:tc>
          <w:tcPr>
            <w:tcW w:w="0" w:type="auto"/>
          </w:tcPr>
          <w:p w14:paraId="798EB94F" w14:textId="5AAC767E" w:rsidR="00A052B4" w:rsidRDefault="00A052B4" w:rsidP="00A052B4">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494</w:t>
            </w:r>
          </w:p>
        </w:tc>
        <w:tc>
          <w:tcPr>
            <w:tcW w:w="0" w:type="auto"/>
          </w:tcPr>
          <w:p w14:paraId="73680C6C" w14:textId="254AB424" w:rsidR="00A052B4" w:rsidRDefault="00A052B4" w:rsidP="00A052B4">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0.5</w:t>
            </w:r>
          </w:p>
        </w:tc>
        <w:tc>
          <w:tcPr>
            <w:tcW w:w="0" w:type="auto"/>
          </w:tcPr>
          <w:p w14:paraId="79B18DD5" w14:textId="3DED7FED" w:rsidR="00A052B4" w:rsidRDefault="00A052B4" w:rsidP="00A052B4">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247</w:t>
            </w:r>
          </w:p>
        </w:tc>
        <w:tc>
          <w:tcPr>
            <w:tcW w:w="0" w:type="auto"/>
          </w:tcPr>
          <w:p w14:paraId="772678A4" w14:textId="16121359" w:rsidR="00A052B4" w:rsidRDefault="00A052B4" w:rsidP="00A052B4">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26</w:t>
            </w:r>
          </w:p>
        </w:tc>
      </w:tr>
      <w:tr w:rsidR="00A052B4" w14:paraId="0ED3790E" w14:textId="19EF2903" w:rsidTr="005A6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8CD441" w14:textId="6E1B1AB0" w:rsidR="00A052B4" w:rsidRDefault="00A052B4" w:rsidP="00A052B4">
            <w:pPr>
              <w:jc w:val="both"/>
            </w:pPr>
            <w:r>
              <w:t>Pigmejsikspārnis</w:t>
            </w:r>
          </w:p>
        </w:tc>
        <w:tc>
          <w:tcPr>
            <w:tcW w:w="0" w:type="auto"/>
          </w:tcPr>
          <w:p w14:paraId="70B7C509" w14:textId="5B517F70" w:rsidR="00A052B4" w:rsidRDefault="00A052B4" w:rsidP="00A052B4">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333</w:t>
            </w:r>
          </w:p>
        </w:tc>
        <w:tc>
          <w:tcPr>
            <w:tcW w:w="0" w:type="auto"/>
          </w:tcPr>
          <w:p w14:paraId="550EDB2F" w14:textId="6092CB72" w:rsidR="00A052B4" w:rsidRDefault="00A052B4" w:rsidP="00A052B4">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w:t>
            </w:r>
          </w:p>
        </w:tc>
        <w:tc>
          <w:tcPr>
            <w:tcW w:w="0" w:type="auto"/>
          </w:tcPr>
          <w:p w14:paraId="35FB9016" w14:textId="7A93B37F" w:rsidR="00A052B4" w:rsidRDefault="00A052B4" w:rsidP="00A052B4">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333</w:t>
            </w:r>
          </w:p>
        </w:tc>
        <w:tc>
          <w:tcPr>
            <w:tcW w:w="0" w:type="auto"/>
          </w:tcPr>
          <w:p w14:paraId="07050E44" w14:textId="4E7D0231" w:rsidR="00A052B4" w:rsidRDefault="00A052B4" w:rsidP="00A052B4">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w:t>
            </w:r>
          </w:p>
        </w:tc>
      </w:tr>
      <w:tr w:rsidR="00A052B4" w14:paraId="369BB453" w14:textId="680106B1" w:rsidTr="005A6F7D">
        <w:tc>
          <w:tcPr>
            <w:cnfStyle w:val="001000000000" w:firstRow="0" w:lastRow="0" w:firstColumn="1" w:lastColumn="0" w:oddVBand="0" w:evenVBand="0" w:oddHBand="0" w:evenHBand="0" w:firstRowFirstColumn="0" w:firstRowLastColumn="0" w:lastRowFirstColumn="0" w:lastRowLastColumn="0"/>
            <w:tcW w:w="0" w:type="auto"/>
          </w:tcPr>
          <w:p w14:paraId="61D7D87D" w14:textId="20DBCC39" w:rsidR="00A052B4" w:rsidRDefault="00A052B4" w:rsidP="00A052B4">
            <w:pPr>
              <w:jc w:val="both"/>
            </w:pPr>
            <w:r>
              <w:t>Pundursikspārnis</w:t>
            </w:r>
          </w:p>
        </w:tc>
        <w:tc>
          <w:tcPr>
            <w:tcW w:w="0" w:type="auto"/>
          </w:tcPr>
          <w:p w14:paraId="30991B69" w14:textId="0F59FC3C" w:rsidR="00A052B4" w:rsidRDefault="00A052B4" w:rsidP="00A052B4">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45</w:t>
            </w:r>
          </w:p>
        </w:tc>
        <w:tc>
          <w:tcPr>
            <w:tcW w:w="0" w:type="auto"/>
          </w:tcPr>
          <w:p w14:paraId="7CBD697A" w14:textId="0A2E4F42" w:rsidR="00A052B4" w:rsidRDefault="00A052B4" w:rsidP="00A052B4">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0.83</w:t>
            </w:r>
          </w:p>
        </w:tc>
        <w:tc>
          <w:tcPr>
            <w:tcW w:w="0" w:type="auto"/>
          </w:tcPr>
          <w:p w14:paraId="09846176" w14:textId="2DA35911" w:rsidR="00A052B4" w:rsidRDefault="00A052B4" w:rsidP="00A052B4">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37</w:t>
            </w:r>
          </w:p>
        </w:tc>
        <w:tc>
          <w:tcPr>
            <w:tcW w:w="0" w:type="auto"/>
          </w:tcPr>
          <w:p w14:paraId="0A6A92CA" w14:textId="2CC9E8DE" w:rsidR="00A052B4" w:rsidRDefault="00A052B4" w:rsidP="00A052B4">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w:t>
            </w:r>
          </w:p>
        </w:tc>
      </w:tr>
      <w:tr w:rsidR="00A052B4" w14:paraId="0A1C4748" w14:textId="358E04BC" w:rsidTr="005A6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1A06F" w14:textId="2B366AF8" w:rsidR="00A052B4" w:rsidRDefault="00A052B4" w:rsidP="00A052B4">
            <w:pPr>
              <w:jc w:val="both"/>
            </w:pPr>
            <w:r>
              <w:t>Brūnais garausainis</w:t>
            </w:r>
          </w:p>
        </w:tc>
        <w:tc>
          <w:tcPr>
            <w:tcW w:w="0" w:type="auto"/>
          </w:tcPr>
          <w:p w14:paraId="5254725A" w14:textId="6E9C9C97" w:rsidR="00A052B4" w:rsidRDefault="00A052B4" w:rsidP="00A052B4">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3</w:t>
            </w:r>
          </w:p>
        </w:tc>
        <w:tc>
          <w:tcPr>
            <w:tcW w:w="0" w:type="auto"/>
          </w:tcPr>
          <w:p w14:paraId="0CB3D119" w14:textId="09304EA3" w:rsidR="00A052B4" w:rsidRDefault="00A052B4" w:rsidP="00A052B4">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5</w:t>
            </w:r>
          </w:p>
        </w:tc>
        <w:tc>
          <w:tcPr>
            <w:tcW w:w="0" w:type="auto"/>
          </w:tcPr>
          <w:p w14:paraId="69695CDC" w14:textId="1D456768" w:rsidR="00A052B4" w:rsidRDefault="00A052B4" w:rsidP="00A052B4">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15</w:t>
            </w:r>
          </w:p>
        </w:tc>
        <w:tc>
          <w:tcPr>
            <w:tcW w:w="0" w:type="auto"/>
          </w:tcPr>
          <w:p w14:paraId="2458605D" w14:textId="58F76909" w:rsidR="00A052B4" w:rsidRDefault="00A052B4" w:rsidP="00A052B4">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w:t>
            </w:r>
          </w:p>
        </w:tc>
      </w:tr>
    </w:tbl>
    <w:p w14:paraId="017FE27C" w14:textId="77777777" w:rsidR="008D7246" w:rsidRDefault="008D7246" w:rsidP="00A410B6">
      <w:pPr>
        <w:jc w:val="both"/>
      </w:pPr>
    </w:p>
    <w:p w14:paraId="0B7BEF4D" w14:textId="07CFBF5D" w:rsidR="00A410B6" w:rsidRDefault="008D7246" w:rsidP="00A410B6">
      <w:pPr>
        <w:jc w:val="both"/>
      </w:pPr>
      <w:r>
        <w:t>Pēc abām metodēm Latvijā kopumā biežākās sugas ir ziemeļu un Natūza sikspārņi. Ziemeļu sikspārnim ir lielākais novērojumu skaits (n=5852), taču veicot ar saucienu skaļumu saistīto korekciju, Natūza sikspārnis ar mazāku novērojumu skaitu (n=4327) kļūst par biežāko sikspārņu sugu Latvijā.</w:t>
      </w:r>
      <w:r w:rsidR="0087219A">
        <w:t xml:space="preserve"> Pēc novērošanas vietu skaita ziemeļu sikspārnis savukārt ir pārliecinoši biežākā suga, iespējams, liecinot par tās lielāku ekoloģisko plastiskumu biotopu izvēlē. Rūsganais vakarsikspārnis ir trešā biežākā suga pēc novērojumu skaita un novērošanas vietu skaita, tomēr tā varētu būt pārvērtēta tās ļoti skaļo eholokācijas saucienu dēļ. Novērojumu vietu un reģistrēto saucienu skaita ziņā ceturtā biežākā suga ir divkrāsainais sikspārnis. Ņemot vērā uztveršanas </w:t>
      </w:r>
      <w:r w:rsidR="0087219A">
        <w:lastRenderedPageBreak/>
        <w:t>koeficientus, salīdzinoši “klusais” pigmejsikspārnis pēc koriģētā pārlidojumu skaita ir trešā biežākā sugu, taču tas konstatēts tikai trīs stacijās. Vienā no tām konstatēta ļoti augsta aktivitāte, kas nosaka šīs sugas šķietami biežo sastopamību. Ievērojami retāki šajā pētījumā ir pundursikspārņi un brūnie garausaiņi.</w:t>
      </w:r>
    </w:p>
    <w:p w14:paraId="47ED164C" w14:textId="6D7D2E55" w:rsidR="005B0D79" w:rsidRDefault="005B0D79" w:rsidP="00A410B6">
      <w:pPr>
        <w:jc w:val="both"/>
      </w:pPr>
    </w:p>
    <w:p w14:paraId="72B2494E" w14:textId="79D6110C" w:rsidR="005B0D79" w:rsidRDefault="005B0D79" w:rsidP="005B0D79">
      <w:pPr>
        <w:pStyle w:val="Heading2"/>
      </w:pPr>
      <w:bookmarkStart w:id="10" w:name="_Toc54124567"/>
      <w:r>
        <w:t>Sugu ģeogrāfiskā izplatība</w:t>
      </w:r>
      <w:bookmarkEnd w:id="10"/>
    </w:p>
    <w:p w14:paraId="2458EE79" w14:textId="02C16E34" w:rsidR="000C761E" w:rsidRDefault="000C761E" w:rsidP="002B6655">
      <w:pPr>
        <w:jc w:val="both"/>
      </w:pPr>
    </w:p>
    <w:p w14:paraId="3F863F26" w14:textId="33AA0B18" w:rsidR="000C761E" w:rsidRDefault="000C761E" w:rsidP="002B6655">
      <w:pPr>
        <w:jc w:val="both"/>
      </w:pPr>
      <w:r>
        <w:t xml:space="preserve">Visos četros Latvijas reģionos novērotas četras sikspārņu sugas </w:t>
      </w:r>
      <w:r w:rsidR="00AC03E7">
        <w:t>–</w:t>
      </w:r>
      <w:r>
        <w:t xml:space="preserve"> ziemeļ</w:t>
      </w:r>
      <w:r w:rsidR="00AC03E7">
        <w:t xml:space="preserve">u sikspārnis, Natūza sikspārnis, rūsganais vakarsikspārnis un divkrāsainais sikspārnis. Pēc šīs sezonas datiem Natūza sikspārnis pēc reģistrēto pārlidojumu skaita ir biežākā suga Austrumlatvijā (DA un ZA), savukārt ziemeļu sikspārnim relatīvi vairāk pārlidojumu konstatēti Rietumlatvijā (DR un ZR). Rūsganais vakarsikspārnis un divkrāsainais sikspārnis biežāk kā citviet novēroti Latvijas dienvidaustrumos. </w:t>
      </w:r>
      <w:r w:rsidR="00D15394">
        <w:t>Tikai Latvijas austrumu daļā (D</w:t>
      </w:r>
      <w:r w:rsidR="002B6655">
        <w:t xml:space="preserve">A </w:t>
      </w:r>
      <w:r w:rsidR="00D15394">
        <w:t xml:space="preserve">un ZA) konstatēti pigmejsikspārņi un tikai Latvijas dienvidos </w:t>
      </w:r>
      <w:r w:rsidR="002B6655">
        <w:t>(DA un DR)</w:t>
      </w:r>
      <w:r w:rsidR="00D15394">
        <w:t>– pundursikspārņi</w:t>
      </w:r>
      <w:r w:rsidR="002B6655">
        <w:t xml:space="preserve"> (4.attēls)</w:t>
      </w:r>
      <w:r w:rsidR="00D15394">
        <w:t>. Tomēr izvērtējot ģeogrāfiskās sugu izplatības īpatnības, jāņem vērā, ka liela ietekme uz datiem ir konstatēt</w:t>
      </w:r>
      <w:r w:rsidR="000068E4">
        <w:t>ajai</w:t>
      </w:r>
      <w:r w:rsidR="00D15394">
        <w:t xml:space="preserve"> īpaši augst</w:t>
      </w:r>
      <w:r w:rsidR="000068E4">
        <w:t>ajai</w:t>
      </w:r>
      <w:r w:rsidR="00D15394">
        <w:t xml:space="preserve"> sikspārņu aktivitāt</w:t>
      </w:r>
      <w:r w:rsidR="000068E4">
        <w:t>ei</w:t>
      </w:r>
      <w:r w:rsidR="00D15394">
        <w:t xml:space="preserve"> vienā novērojumu stacijā Latvijas DA daļā – virs zivju dīķiem</w:t>
      </w:r>
      <w:r w:rsidR="002B6655">
        <w:t xml:space="preserve"> Mežgales apkārtnē (5. attēls)</w:t>
      </w:r>
      <w:r w:rsidR="00D15394">
        <w:t xml:space="preserve">. </w:t>
      </w:r>
      <w:r w:rsidR="000068E4">
        <w:t>Tur reģistrēta aptuveni trešdaļa no kopējā visās 120 stacijās reģistrētā sikspārņu pārlidojumu skaita. Sugu griezumā – šajā vietā reģistrēti 98% pundursikspārņu, 97% pigmejsikspārņu, 57% divkrāsaino sikspārņu, 54% Natūza sikspārņu un 45% rūsgano vakarsikspārņu pārlidojum</w:t>
      </w:r>
      <w:r w:rsidR="002B6655">
        <w:t>i</w:t>
      </w:r>
      <w:r w:rsidR="000068E4">
        <w:t>. Salīdzinoši mazāku ietekmi šīs vietas dati atstāja uz ziemeļu sikspārni (9% no visiem reģistrētajiem pārlidojumiem).</w:t>
      </w:r>
    </w:p>
    <w:p w14:paraId="3E1B85DC" w14:textId="77777777" w:rsidR="002B6655" w:rsidRPr="000C761E" w:rsidRDefault="002B6655" w:rsidP="002B6655">
      <w:pPr>
        <w:jc w:val="both"/>
      </w:pPr>
    </w:p>
    <w:p w14:paraId="76677314" w14:textId="28EA4790" w:rsidR="005B0D79" w:rsidRDefault="00BD2B94" w:rsidP="002B6655">
      <w:pPr>
        <w:jc w:val="center"/>
      </w:pPr>
      <w:r>
        <w:rPr>
          <w:noProof/>
        </w:rPr>
        <w:drawing>
          <wp:inline distT="0" distB="0" distL="0" distR="0" wp14:anchorId="65F72923" wp14:editId="346F3252">
            <wp:extent cx="4584700" cy="27559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0687F88" w14:textId="310B083A" w:rsidR="00BD2B94" w:rsidRDefault="002B6655" w:rsidP="00DE57A1">
      <w:pPr>
        <w:jc w:val="both"/>
        <w:rPr>
          <w:noProof/>
        </w:rPr>
      </w:pPr>
      <w:r>
        <w:rPr>
          <w:noProof/>
        </w:rPr>
        <w:t>4</w:t>
      </w:r>
      <w:r w:rsidR="00BD2B94">
        <w:rPr>
          <w:noProof/>
        </w:rPr>
        <w:t xml:space="preserve">. attēls. Sikspārņu sugu reģistrēto pārlidojumu skaita </w:t>
      </w:r>
      <w:r w:rsidR="000C761E">
        <w:rPr>
          <w:noProof/>
        </w:rPr>
        <w:t xml:space="preserve">procentuālais </w:t>
      </w:r>
      <w:r w:rsidR="00BD2B94">
        <w:rPr>
          <w:noProof/>
        </w:rPr>
        <w:t xml:space="preserve">sadalījums </w:t>
      </w:r>
      <w:r w:rsidR="000C761E">
        <w:rPr>
          <w:noProof/>
        </w:rPr>
        <w:t xml:space="preserve">četros Latvijas reģionos. Apzīmējumi: DA – dienvidaustrumi, DR-dienvidrietumi, ZA ziemeļaustrumi, ZR – ziemeļrietumi; Enil – ziemeļu sikspārnis, Pnat – Natūza sikspārnis, Nnoc – rūsganais vakarsikspārnis, Vmur – divkrāsainais sikspārnis, Ppyg – pigmejsikspārnis, Ppip – pundursikspārnis, Paur – brūnais garausainis. Brūnajam garausainim reģistrēti tikai 3 pārlidojumi – visi ZA daļā. </w:t>
      </w:r>
    </w:p>
    <w:p w14:paraId="18A7149C" w14:textId="45629B98" w:rsidR="00DB4D3B" w:rsidRDefault="00DB4D3B" w:rsidP="00DE57A1">
      <w:pPr>
        <w:jc w:val="both"/>
        <w:rPr>
          <w:noProof/>
        </w:rPr>
      </w:pPr>
    </w:p>
    <w:p w14:paraId="72F7E0EB" w14:textId="6F2D1C0A" w:rsidR="00DB4D3B" w:rsidRDefault="00DB4D3B" w:rsidP="00DE57A1">
      <w:pPr>
        <w:jc w:val="both"/>
        <w:rPr>
          <w:noProof/>
        </w:rPr>
      </w:pPr>
      <w:r>
        <w:rPr>
          <w:noProof/>
        </w:rPr>
        <w:lastRenderedPageBreak/>
        <w:drawing>
          <wp:inline distT="0" distB="0" distL="0" distR="0" wp14:anchorId="3EB65AEF" wp14:editId="4777DF1B">
            <wp:extent cx="5274310" cy="3515995"/>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752F236B" w14:textId="34E6D477" w:rsidR="00DB4D3B" w:rsidRDefault="002B6655" w:rsidP="00DE57A1">
      <w:pPr>
        <w:jc w:val="both"/>
        <w:rPr>
          <w:noProof/>
        </w:rPr>
      </w:pPr>
      <w:r>
        <w:rPr>
          <w:noProof/>
        </w:rPr>
        <w:t>5. a</w:t>
      </w:r>
      <w:r w:rsidR="00DB4D3B">
        <w:rPr>
          <w:noProof/>
        </w:rPr>
        <w:t>ttēls Zivju dīķis Mežgales apkārtnē, pie kura rekordaugsta aktivitāte konstatēta piecām sikspārņu sugām - un sikspārņiem kopumā</w:t>
      </w:r>
    </w:p>
    <w:p w14:paraId="044D0E0D" w14:textId="1B20B216" w:rsidR="000953BD" w:rsidRDefault="000953BD" w:rsidP="00DE57A1">
      <w:pPr>
        <w:jc w:val="both"/>
        <w:rPr>
          <w:noProof/>
        </w:rPr>
      </w:pPr>
    </w:p>
    <w:p w14:paraId="349C5BDA" w14:textId="28BA58B6" w:rsidR="000953BD" w:rsidRDefault="000953BD" w:rsidP="00DE57A1">
      <w:pPr>
        <w:pStyle w:val="Heading2"/>
        <w:jc w:val="both"/>
      </w:pPr>
      <w:bookmarkStart w:id="11" w:name="_Toc54124568"/>
      <w:r>
        <w:t>Biotopu izvēle</w:t>
      </w:r>
      <w:bookmarkEnd w:id="11"/>
    </w:p>
    <w:p w14:paraId="0FE9FFE8" w14:textId="1F0B2D31" w:rsidR="00237E2D" w:rsidRDefault="00237E2D" w:rsidP="00DE57A1">
      <w:pPr>
        <w:jc w:val="both"/>
      </w:pPr>
    </w:p>
    <w:p w14:paraId="0AD17656" w14:textId="430BE17A" w:rsidR="00237E2D" w:rsidRDefault="00237E2D" w:rsidP="00DE57A1">
      <w:pPr>
        <w:jc w:val="both"/>
      </w:pPr>
      <w:r>
        <w:t xml:space="preserve">Sikspārņu kopējais aktivitātes indekss atšķīrās dažādiem biotopu </w:t>
      </w:r>
      <w:r w:rsidR="002B6655">
        <w:t>veidiem</w:t>
      </w:r>
      <w:r>
        <w:t>, liecinot par izteiktu priekšroku lielajām ūdenstilpēm. Savukārt vismazākā sikspārņu aktivitāte tika novērota atklātā ainavā – pļavās vai ganībās (</w:t>
      </w:r>
      <w:r w:rsidR="002B6655">
        <w:t>6</w:t>
      </w:r>
      <w:r>
        <w:t>.attēls)</w:t>
      </w:r>
      <w:r w:rsidR="002A28C7">
        <w:t>.</w:t>
      </w:r>
    </w:p>
    <w:p w14:paraId="4C68739C" w14:textId="77777777" w:rsidR="002B6655" w:rsidRPr="00237E2D" w:rsidRDefault="002B6655" w:rsidP="00DE57A1">
      <w:pPr>
        <w:jc w:val="both"/>
      </w:pPr>
    </w:p>
    <w:p w14:paraId="4439246B" w14:textId="11237D08" w:rsidR="000953BD" w:rsidRDefault="00B454FE" w:rsidP="00DE57A1">
      <w:pPr>
        <w:jc w:val="both"/>
      </w:pPr>
      <w:r>
        <w:rPr>
          <w:noProof/>
        </w:rPr>
        <w:drawing>
          <wp:inline distT="0" distB="0" distL="0" distR="0" wp14:anchorId="408C764D" wp14:editId="725B8EAC">
            <wp:extent cx="4578350" cy="274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1980694F" w14:textId="582A3ACF" w:rsidR="00B454FE" w:rsidRDefault="002B6655" w:rsidP="00DE57A1">
      <w:pPr>
        <w:jc w:val="both"/>
      </w:pPr>
      <w:r>
        <w:t>6</w:t>
      </w:r>
      <w:r w:rsidR="00B454FE">
        <w:t>. attēls Visu sugu sikspārņu vidējā aktivitāte</w:t>
      </w:r>
      <w:r w:rsidR="00201849">
        <w:t xml:space="preserve"> jeb</w:t>
      </w:r>
      <w:r w:rsidR="00B454FE">
        <w:t xml:space="preserve"> pārlidojumu skaits stundā sešos biotopu veidos</w:t>
      </w:r>
      <w:r w:rsidR="00201849">
        <w:t xml:space="preserve">: </w:t>
      </w:r>
      <w:r w:rsidR="00B454FE">
        <w:t>ML-lapkoku meži, MS-skujkoku meži, PK- parki vai kapsētas, ŪL- lielās ūdenskrātuves, ŪM – maz</w:t>
      </w:r>
      <w:r w:rsidR="00237E2D">
        <w:t>ā</w:t>
      </w:r>
      <w:r w:rsidR="00B454FE">
        <w:t>s ūdenskrātuves un ZA- zālāji. Katrā biotopu tipā uzskaites veiktas 20 stacijās.</w:t>
      </w:r>
    </w:p>
    <w:p w14:paraId="49B17931" w14:textId="53E45002" w:rsidR="00201849" w:rsidRDefault="00201849" w:rsidP="00DE57A1">
      <w:pPr>
        <w:jc w:val="both"/>
      </w:pPr>
    </w:p>
    <w:p w14:paraId="78DE2C4C" w14:textId="7BBE485D" w:rsidR="00ED53EA" w:rsidRDefault="00ED53EA" w:rsidP="00DE57A1">
      <w:pPr>
        <w:jc w:val="both"/>
      </w:pPr>
      <w:r>
        <w:t>Pie mazajām ūdenstilpēm un parkos vai kapsētās  vismaz vienas sugas sikspārņu pārlidojumi ierakstīti visās novērojumu stacijās. Visticamāk, ka ierakstu trūkums vienā stacijā pie lielajām ūdenstilpēm ir tehniskas detektora vai tā uzstādīšanas kļ</w:t>
      </w:r>
      <w:r w:rsidR="00FD0F6E">
        <w:t>ū</w:t>
      </w:r>
      <w:r>
        <w:t>d</w:t>
      </w:r>
      <w:r w:rsidR="00FD0F6E">
        <w:t>a</w:t>
      </w:r>
      <w:r>
        <w:t>s pēc. Sikspārņi netika fiksēti trīs stacijās lapkoku mežos, četrās stacijās skujkoku mežos un astoņās stacijās atklātā ainavā – pļavās vai ganībās</w:t>
      </w:r>
      <w:r w:rsidR="002B6655">
        <w:t xml:space="preserve"> (5. tabula)</w:t>
      </w:r>
      <w:r>
        <w:t>.</w:t>
      </w:r>
    </w:p>
    <w:p w14:paraId="0C7B081B" w14:textId="77777777" w:rsidR="00ED53EA" w:rsidRDefault="00ED53EA" w:rsidP="00DE57A1">
      <w:pPr>
        <w:jc w:val="both"/>
      </w:pPr>
    </w:p>
    <w:p w14:paraId="7575DAD4" w14:textId="1CB98F75" w:rsidR="009F1EB0" w:rsidRDefault="009F1EB0" w:rsidP="00DE57A1">
      <w:pPr>
        <w:jc w:val="both"/>
      </w:pPr>
      <w:r>
        <w:t xml:space="preserve">5. tabula. Staciju skaits dažādās biotopu grupās, kurās reģistrēti </w:t>
      </w:r>
      <w:r w:rsidR="00ED53EA">
        <w:t xml:space="preserve">septiņu sugu un </w:t>
      </w:r>
      <w:r w:rsidR="00ED53EA">
        <w:rPr>
          <w:i/>
          <w:iCs/>
        </w:rPr>
        <w:t xml:space="preserve">Myotis </w:t>
      </w:r>
      <w:r w:rsidR="00ED53EA">
        <w:t xml:space="preserve">ģints </w:t>
      </w:r>
      <w:r>
        <w:t>sikspārņu pārlidojumi</w:t>
      </w:r>
      <w:r w:rsidR="002B6655">
        <w:t xml:space="preserve"> 2020. gada akustiskajā monitoringā. Katrā biotopu grupā bija 20 novērojumu stacijas.</w:t>
      </w:r>
    </w:p>
    <w:p w14:paraId="5F7CE58F" w14:textId="77777777" w:rsidR="009F1EB0" w:rsidRDefault="009F1EB0" w:rsidP="00DE57A1">
      <w:pPr>
        <w:jc w:val="both"/>
      </w:pPr>
    </w:p>
    <w:tbl>
      <w:tblPr>
        <w:tblStyle w:val="PlainTable1"/>
        <w:tblW w:w="0" w:type="auto"/>
        <w:tblLook w:val="04A0" w:firstRow="1" w:lastRow="0" w:firstColumn="1" w:lastColumn="0" w:noHBand="0" w:noVBand="1"/>
      </w:tblPr>
      <w:tblGrid>
        <w:gridCol w:w="912"/>
        <w:gridCol w:w="816"/>
        <w:gridCol w:w="821"/>
        <w:gridCol w:w="823"/>
        <w:gridCol w:w="825"/>
        <w:gridCol w:w="823"/>
        <w:gridCol w:w="821"/>
        <w:gridCol w:w="822"/>
        <w:gridCol w:w="823"/>
        <w:gridCol w:w="810"/>
      </w:tblGrid>
      <w:tr w:rsidR="009F1EB0" w14:paraId="6180C1EE" w14:textId="77777777" w:rsidTr="002B6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dxa"/>
          </w:tcPr>
          <w:p w14:paraId="4F3AD7C4" w14:textId="6C845F06" w:rsidR="009F1EB0" w:rsidRDefault="009F1EB0" w:rsidP="00DE57A1">
            <w:pPr>
              <w:jc w:val="both"/>
            </w:pPr>
            <w:r>
              <w:rPr>
                <w:rFonts w:ascii="Calibri" w:hAnsi="Calibri" w:cs="Calibri"/>
                <w:color w:val="000000"/>
                <w:sz w:val="22"/>
                <w:szCs w:val="22"/>
              </w:rPr>
              <w:t>Biotops</w:t>
            </w:r>
          </w:p>
        </w:tc>
        <w:tc>
          <w:tcPr>
            <w:tcW w:w="819" w:type="dxa"/>
          </w:tcPr>
          <w:p w14:paraId="1F746833" w14:textId="2D3E64F6" w:rsidR="009F1EB0" w:rsidRDefault="009F1EB0" w:rsidP="00DE57A1">
            <w:pPr>
              <w:jc w:val="both"/>
              <w:cnfStyle w:val="100000000000" w:firstRow="1" w:lastRow="0" w:firstColumn="0" w:lastColumn="0" w:oddVBand="0" w:evenVBand="0" w:oddHBand="0" w:evenHBand="0" w:firstRowFirstColumn="0" w:firstRowLastColumn="0" w:lastRowFirstColumn="0" w:lastRowLastColumn="0"/>
            </w:pPr>
            <w:r>
              <w:rPr>
                <w:rFonts w:ascii="Calibri" w:hAnsi="Calibri" w:cs="Calibri"/>
                <w:color w:val="000000"/>
                <w:sz w:val="22"/>
                <w:szCs w:val="22"/>
              </w:rPr>
              <w:t>Enil</w:t>
            </w:r>
          </w:p>
        </w:tc>
        <w:tc>
          <w:tcPr>
            <w:tcW w:w="823" w:type="dxa"/>
          </w:tcPr>
          <w:p w14:paraId="4FCE38E1" w14:textId="4DB40DE7" w:rsidR="009F1EB0" w:rsidRDefault="009F1EB0" w:rsidP="00DE57A1">
            <w:pPr>
              <w:jc w:val="both"/>
              <w:cnfStyle w:val="100000000000" w:firstRow="1" w:lastRow="0" w:firstColumn="0" w:lastColumn="0" w:oddVBand="0" w:evenVBand="0" w:oddHBand="0" w:evenHBand="0" w:firstRowFirstColumn="0" w:firstRowLastColumn="0" w:lastRowFirstColumn="0" w:lastRowLastColumn="0"/>
            </w:pPr>
            <w:r>
              <w:rPr>
                <w:rFonts w:ascii="Calibri" w:hAnsi="Calibri" w:cs="Calibri"/>
                <w:color w:val="000000"/>
                <w:sz w:val="22"/>
                <w:szCs w:val="22"/>
              </w:rPr>
              <w:t>Pnat</w:t>
            </w:r>
          </w:p>
        </w:tc>
        <w:tc>
          <w:tcPr>
            <w:tcW w:w="825" w:type="dxa"/>
          </w:tcPr>
          <w:p w14:paraId="3568ED1A" w14:textId="0F863D46" w:rsidR="009F1EB0" w:rsidRDefault="009F1EB0" w:rsidP="00DE57A1">
            <w:pPr>
              <w:jc w:val="both"/>
              <w:cnfStyle w:val="100000000000" w:firstRow="1" w:lastRow="0" w:firstColumn="0" w:lastColumn="0" w:oddVBand="0" w:evenVBand="0" w:oddHBand="0" w:evenHBand="0" w:firstRowFirstColumn="0" w:firstRowLastColumn="0" w:lastRowFirstColumn="0" w:lastRowLastColumn="0"/>
            </w:pPr>
            <w:r>
              <w:rPr>
                <w:rFonts w:ascii="Calibri" w:hAnsi="Calibri" w:cs="Calibri"/>
                <w:color w:val="000000"/>
                <w:sz w:val="22"/>
                <w:szCs w:val="22"/>
              </w:rPr>
              <w:t>Nnoc</w:t>
            </w:r>
          </w:p>
        </w:tc>
        <w:tc>
          <w:tcPr>
            <w:tcW w:w="826" w:type="dxa"/>
          </w:tcPr>
          <w:p w14:paraId="155CBE5D" w14:textId="2BE95E8D" w:rsidR="009F1EB0" w:rsidRDefault="009F1EB0" w:rsidP="00DE57A1">
            <w:pPr>
              <w:jc w:val="both"/>
              <w:cnfStyle w:val="100000000000" w:firstRow="1" w:lastRow="0" w:firstColumn="0" w:lastColumn="0" w:oddVBand="0" w:evenVBand="0" w:oddHBand="0" w:evenHBand="0" w:firstRowFirstColumn="0" w:firstRowLastColumn="0" w:lastRowFirstColumn="0" w:lastRowLastColumn="0"/>
            </w:pPr>
            <w:r>
              <w:rPr>
                <w:rFonts w:ascii="Calibri" w:hAnsi="Calibri" w:cs="Calibri"/>
                <w:color w:val="000000"/>
                <w:sz w:val="22"/>
                <w:szCs w:val="22"/>
              </w:rPr>
              <w:t>Vmur</w:t>
            </w:r>
          </w:p>
        </w:tc>
        <w:tc>
          <w:tcPr>
            <w:tcW w:w="825" w:type="dxa"/>
          </w:tcPr>
          <w:p w14:paraId="21FFA6F1" w14:textId="32DD22F0" w:rsidR="009F1EB0" w:rsidRDefault="009F1EB0" w:rsidP="00DE57A1">
            <w:pPr>
              <w:jc w:val="both"/>
              <w:cnfStyle w:val="100000000000" w:firstRow="1" w:lastRow="0" w:firstColumn="0" w:lastColumn="0" w:oddVBand="0" w:evenVBand="0" w:oddHBand="0" w:evenHBand="0" w:firstRowFirstColumn="0" w:firstRowLastColumn="0" w:lastRowFirstColumn="0" w:lastRowLastColumn="0"/>
            </w:pPr>
            <w:r>
              <w:rPr>
                <w:rFonts w:ascii="Calibri" w:hAnsi="Calibri" w:cs="Calibri"/>
                <w:color w:val="000000"/>
                <w:sz w:val="22"/>
                <w:szCs w:val="22"/>
              </w:rPr>
              <w:t>Ppyg</w:t>
            </w:r>
          </w:p>
        </w:tc>
        <w:tc>
          <w:tcPr>
            <w:tcW w:w="823" w:type="dxa"/>
          </w:tcPr>
          <w:p w14:paraId="67B42505" w14:textId="68921140" w:rsidR="009F1EB0" w:rsidRDefault="009F1EB0" w:rsidP="00DE57A1">
            <w:pPr>
              <w:jc w:val="both"/>
              <w:cnfStyle w:val="100000000000" w:firstRow="1" w:lastRow="0" w:firstColumn="0" w:lastColumn="0" w:oddVBand="0" w:evenVBand="0" w:oddHBand="0" w:evenHBand="0" w:firstRowFirstColumn="0" w:firstRowLastColumn="0" w:lastRowFirstColumn="0" w:lastRowLastColumn="0"/>
            </w:pPr>
            <w:r>
              <w:rPr>
                <w:rFonts w:ascii="Calibri" w:hAnsi="Calibri" w:cs="Calibri"/>
                <w:color w:val="000000"/>
                <w:sz w:val="22"/>
                <w:szCs w:val="22"/>
              </w:rPr>
              <w:t>Ppip</w:t>
            </w:r>
          </w:p>
        </w:tc>
        <w:tc>
          <w:tcPr>
            <w:tcW w:w="824" w:type="dxa"/>
          </w:tcPr>
          <w:p w14:paraId="04FD16DF" w14:textId="46ACA9B4" w:rsidR="009F1EB0" w:rsidRDefault="009F1EB0" w:rsidP="00DE57A1">
            <w:pPr>
              <w:jc w:val="both"/>
              <w:cnfStyle w:val="100000000000" w:firstRow="1" w:lastRow="0" w:firstColumn="0" w:lastColumn="0" w:oddVBand="0" w:evenVBand="0" w:oddHBand="0" w:evenHBand="0" w:firstRowFirstColumn="0" w:firstRowLastColumn="0" w:lastRowFirstColumn="0" w:lastRowLastColumn="0"/>
            </w:pPr>
            <w:r>
              <w:rPr>
                <w:rFonts w:ascii="Calibri" w:hAnsi="Calibri" w:cs="Calibri"/>
                <w:color w:val="000000"/>
                <w:sz w:val="22"/>
                <w:szCs w:val="22"/>
              </w:rPr>
              <w:t>Paur</w:t>
            </w:r>
          </w:p>
        </w:tc>
        <w:tc>
          <w:tcPr>
            <w:tcW w:w="825" w:type="dxa"/>
          </w:tcPr>
          <w:p w14:paraId="7C632B9F" w14:textId="68F735FB" w:rsidR="009F1EB0" w:rsidRDefault="009F1EB0" w:rsidP="00DE57A1">
            <w:pPr>
              <w:jc w:val="both"/>
              <w:cnfStyle w:val="100000000000" w:firstRow="1" w:lastRow="0" w:firstColumn="0" w:lastColumn="0" w:oddVBand="0" w:evenVBand="0" w:oddHBand="0" w:evenHBand="0" w:firstRowFirstColumn="0" w:firstRowLastColumn="0" w:lastRowFirstColumn="0" w:lastRowLastColumn="0"/>
            </w:pPr>
            <w:r>
              <w:rPr>
                <w:rFonts w:ascii="Calibri" w:hAnsi="Calibri" w:cs="Calibri"/>
                <w:color w:val="000000"/>
                <w:sz w:val="22"/>
                <w:szCs w:val="22"/>
              </w:rPr>
              <w:t>MYO</w:t>
            </w:r>
          </w:p>
        </w:tc>
        <w:tc>
          <w:tcPr>
            <w:tcW w:w="812" w:type="dxa"/>
          </w:tcPr>
          <w:p w14:paraId="038D5EF6" w14:textId="7D3CD2BE" w:rsidR="009F1EB0" w:rsidRDefault="009F1EB0" w:rsidP="00DE57A1">
            <w:pPr>
              <w:jc w:val="both"/>
              <w:cnfStyle w:val="100000000000" w:firstRow="1" w:lastRow="0" w:firstColumn="0" w:lastColumn="0" w:oddVBand="0" w:evenVBand="0" w:oddHBand="0" w:evenHBand="0" w:firstRowFirstColumn="0" w:firstRowLastColumn="0" w:lastRowFirstColumn="0" w:lastRowLastColumn="0"/>
            </w:pPr>
            <w:r>
              <w:rPr>
                <w:rFonts w:ascii="Calibri" w:hAnsi="Calibri" w:cs="Calibri"/>
                <w:color w:val="000000"/>
                <w:sz w:val="22"/>
                <w:szCs w:val="22"/>
              </w:rPr>
              <w:t>Kopā</w:t>
            </w:r>
          </w:p>
        </w:tc>
      </w:tr>
      <w:tr w:rsidR="009F1EB0" w14:paraId="69C8356A" w14:textId="77777777" w:rsidTr="002B6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dxa"/>
          </w:tcPr>
          <w:p w14:paraId="239CBB01" w14:textId="7337D97A" w:rsidR="009F1EB0" w:rsidRDefault="009F1EB0" w:rsidP="00DE57A1">
            <w:pPr>
              <w:jc w:val="both"/>
            </w:pPr>
            <w:r>
              <w:rPr>
                <w:rFonts w:ascii="Calibri" w:hAnsi="Calibri" w:cs="Calibri"/>
                <w:color w:val="000000"/>
                <w:sz w:val="22"/>
                <w:szCs w:val="22"/>
              </w:rPr>
              <w:t xml:space="preserve">ML  </w:t>
            </w:r>
          </w:p>
        </w:tc>
        <w:tc>
          <w:tcPr>
            <w:tcW w:w="819" w:type="dxa"/>
          </w:tcPr>
          <w:p w14:paraId="4EBECC49" w14:textId="409F06BF"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14</w:t>
            </w:r>
          </w:p>
        </w:tc>
        <w:tc>
          <w:tcPr>
            <w:tcW w:w="823" w:type="dxa"/>
          </w:tcPr>
          <w:p w14:paraId="08AFEBD5" w14:textId="2FD296BE"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3</w:t>
            </w:r>
          </w:p>
        </w:tc>
        <w:tc>
          <w:tcPr>
            <w:tcW w:w="825" w:type="dxa"/>
          </w:tcPr>
          <w:p w14:paraId="5FF6FFA7" w14:textId="3CEDCA32"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6</w:t>
            </w:r>
          </w:p>
        </w:tc>
        <w:tc>
          <w:tcPr>
            <w:tcW w:w="826" w:type="dxa"/>
          </w:tcPr>
          <w:p w14:paraId="21BA8921" w14:textId="0972AB78"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w:t>
            </w:r>
          </w:p>
        </w:tc>
        <w:tc>
          <w:tcPr>
            <w:tcW w:w="825" w:type="dxa"/>
          </w:tcPr>
          <w:p w14:paraId="0C2B7A34" w14:textId="0F28E321"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0</w:t>
            </w:r>
          </w:p>
        </w:tc>
        <w:tc>
          <w:tcPr>
            <w:tcW w:w="823" w:type="dxa"/>
          </w:tcPr>
          <w:p w14:paraId="7AFBCDBE" w14:textId="2E9E15DF"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0</w:t>
            </w:r>
          </w:p>
        </w:tc>
        <w:tc>
          <w:tcPr>
            <w:tcW w:w="824" w:type="dxa"/>
          </w:tcPr>
          <w:p w14:paraId="2910DC59" w14:textId="01B9DE4A"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0</w:t>
            </w:r>
          </w:p>
        </w:tc>
        <w:tc>
          <w:tcPr>
            <w:tcW w:w="825" w:type="dxa"/>
          </w:tcPr>
          <w:p w14:paraId="06E21296" w14:textId="52915AEE"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6</w:t>
            </w:r>
          </w:p>
        </w:tc>
        <w:tc>
          <w:tcPr>
            <w:tcW w:w="812" w:type="dxa"/>
          </w:tcPr>
          <w:p w14:paraId="29EFA636" w14:textId="216DB810"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17</w:t>
            </w:r>
          </w:p>
        </w:tc>
      </w:tr>
      <w:tr w:rsidR="009F1EB0" w14:paraId="4C4AD552" w14:textId="77777777" w:rsidTr="002B6655">
        <w:tc>
          <w:tcPr>
            <w:cnfStyle w:val="001000000000" w:firstRow="0" w:lastRow="0" w:firstColumn="1" w:lastColumn="0" w:oddVBand="0" w:evenVBand="0" w:oddHBand="0" w:evenHBand="0" w:firstRowFirstColumn="0" w:firstRowLastColumn="0" w:lastRowFirstColumn="0" w:lastRowLastColumn="0"/>
            <w:tcW w:w="894" w:type="dxa"/>
          </w:tcPr>
          <w:p w14:paraId="40B60E81" w14:textId="77F37B61" w:rsidR="009F1EB0" w:rsidRDefault="009F1EB0" w:rsidP="00DE57A1">
            <w:pPr>
              <w:jc w:val="both"/>
            </w:pPr>
            <w:r>
              <w:rPr>
                <w:rFonts w:ascii="Calibri" w:hAnsi="Calibri" w:cs="Calibri"/>
                <w:color w:val="000000"/>
                <w:sz w:val="22"/>
                <w:szCs w:val="22"/>
              </w:rPr>
              <w:t xml:space="preserve">MS  </w:t>
            </w:r>
          </w:p>
        </w:tc>
        <w:tc>
          <w:tcPr>
            <w:tcW w:w="819" w:type="dxa"/>
          </w:tcPr>
          <w:p w14:paraId="23575364" w14:textId="52D12BB4"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15</w:t>
            </w:r>
          </w:p>
        </w:tc>
        <w:tc>
          <w:tcPr>
            <w:tcW w:w="823" w:type="dxa"/>
          </w:tcPr>
          <w:p w14:paraId="6826E5B6" w14:textId="3D866EC9"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w:t>
            </w:r>
          </w:p>
        </w:tc>
        <w:tc>
          <w:tcPr>
            <w:tcW w:w="825" w:type="dxa"/>
          </w:tcPr>
          <w:p w14:paraId="374774C6" w14:textId="6954D90D"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w:t>
            </w:r>
          </w:p>
        </w:tc>
        <w:tc>
          <w:tcPr>
            <w:tcW w:w="826" w:type="dxa"/>
          </w:tcPr>
          <w:p w14:paraId="4B579ADC" w14:textId="7717C539"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w:t>
            </w:r>
          </w:p>
        </w:tc>
        <w:tc>
          <w:tcPr>
            <w:tcW w:w="825" w:type="dxa"/>
          </w:tcPr>
          <w:p w14:paraId="7ADCB5F9" w14:textId="65F6256C"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0</w:t>
            </w:r>
          </w:p>
        </w:tc>
        <w:tc>
          <w:tcPr>
            <w:tcW w:w="823" w:type="dxa"/>
          </w:tcPr>
          <w:p w14:paraId="003DF950" w14:textId="2F069B0B"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0</w:t>
            </w:r>
          </w:p>
        </w:tc>
        <w:tc>
          <w:tcPr>
            <w:tcW w:w="824" w:type="dxa"/>
          </w:tcPr>
          <w:p w14:paraId="64921C3F" w14:textId="2B76C3AC"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0</w:t>
            </w:r>
          </w:p>
        </w:tc>
        <w:tc>
          <w:tcPr>
            <w:tcW w:w="825" w:type="dxa"/>
          </w:tcPr>
          <w:p w14:paraId="545280D7" w14:textId="063D6CB0"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w:t>
            </w:r>
          </w:p>
        </w:tc>
        <w:tc>
          <w:tcPr>
            <w:tcW w:w="812" w:type="dxa"/>
          </w:tcPr>
          <w:p w14:paraId="7C25AC2B" w14:textId="093B0D2A"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16</w:t>
            </w:r>
          </w:p>
        </w:tc>
      </w:tr>
      <w:tr w:rsidR="009F1EB0" w14:paraId="25F4D522" w14:textId="77777777" w:rsidTr="002B6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dxa"/>
          </w:tcPr>
          <w:p w14:paraId="6DE6939C" w14:textId="180DC792" w:rsidR="009F1EB0" w:rsidRDefault="009F1EB0" w:rsidP="00DE57A1">
            <w:pPr>
              <w:jc w:val="both"/>
            </w:pPr>
            <w:r>
              <w:rPr>
                <w:rFonts w:ascii="Calibri" w:hAnsi="Calibri" w:cs="Calibri"/>
                <w:color w:val="000000"/>
                <w:sz w:val="22"/>
                <w:szCs w:val="22"/>
              </w:rPr>
              <w:t xml:space="preserve">PK  </w:t>
            </w:r>
          </w:p>
        </w:tc>
        <w:tc>
          <w:tcPr>
            <w:tcW w:w="819" w:type="dxa"/>
          </w:tcPr>
          <w:p w14:paraId="41B9CC4C" w14:textId="63ADEB80"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19</w:t>
            </w:r>
          </w:p>
        </w:tc>
        <w:tc>
          <w:tcPr>
            <w:tcW w:w="823" w:type="dxa"/>
          </w:tcPr>
          <w:p w14:paraId="0FDF4692" w14:textId="223087EF"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15</w:t>
            </w:r>
          </w:p>
        </w:tc>
        <w:tc>
          <w:tcPr>
            <w:tcW w:w="825" w:type="dxa"/>
          </w:tcPr>
          <w:p w14:paraId="03A3030B" w14:textId="3ADBAE05"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7</w:t>
            </w:r>
          </w:p>
        </w:tc>
        <w:tc>
          <w:tcPr>
            <w:tcW w:w="826" w:type="dxa"/>
          </w:tcPr>
          <w:p w14:paraId="1FB872B9" w14:textId="18AFD9A0"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4</w:t>
            </w:r>
          </w:p>
        </w:tc>
        <w:tc>
          <w:tcPr>
            <w:tcW w:w="825" w:type="dxa"/>
          </w:tcPr>
          <w:p w14:paraId="0215DFC1" w14:textId="2D3C8081"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0</w:t>
            </w:r>
          </w:p>
        </w:tc>
        <w:tc>
          <w:tcPr>
            <w:tcW w:w="823" w:type="dxa"/>
          </w:tcPr>
          <w:p w14:paraId="1C35999A" w14:textId="051AA33E"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0</w:t>
            </w:r>
          </w:p>
        </w:tc>
        <w:tc>
          <w:tcPr>
            <w:tcW w:w="824" w:type="dxa"/>
          </w:tcPr>
          <w:p w14:paraId="4F525C0C" w14:textId="69F534D9"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2</w:t>
            </w:r>
          </w:p>
        </w:tc>
        <w:tc>
          <w:tcPr>
            <w:tcW w:w="825" w:type="dxa"/>
          </w:tcPr>
          <w:p w14:paraId="25A2248F" w14:textId="7EF952ED"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9</w:t>
            </w:r>
          </w:p>
        </w:tc>
        <w:tc>
          <w:tcPr>
            <w:tcW w:w="812" w:type="dxa"/>
          </w:tcPr>
          <w:p w14:paraId="58614083" w14:textId="3974C572"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20</w:t>
            </w:r>
          </w:p>
        </w:tc>
      </w:tr>
      <w:tr w:rsidR="009F1EB0" w14:paraId="35CC2AFB" w14:textId="77777777" w:rsidTr="002B6655">
        <w:tc>
          <w:tcPr>
            <w:cnfStyle w:val="001000000000" w:firstRow="0" w:lastRow="0" w:firstColumn="1" w:lastColumn="0" w:oddVBand="0" w:evenVBand="0" w:oddHBand="0" w:evenHBand="0" w:firstRowFirstColumn="0" w:firstRowLastColumn="0" w:lastRowFirstColumn="0" w:lastRowLastColumn="0"/>
            <w:tcW w:w="894" w:type="dxa"/>
          </w:tcPr>
          <w:p w14:paraId="3CA13046" w14:textId="21C6A446" w:rsidR="009F1EB0" w:rsidRDefault="009F1EB0" w:rsidP="00DE57A1">
            <w:pPr>
              <w:jc w:val="both"/>
            </w:pPr>
            <w:r>
              <w:rPr>
                <w:rFonts w:ascii="Calibri" w:hAnsi="Calibri" w:cs="Calibri"/>
                <w:color w:val="000000"/>
                <w:sz w:val="22"/>
                <w:szCs w:val="22"/>
              </w:rPr>
              <w:t xml:space="preserve">ŪL  </w:t>
            </w:r>
          </w:p>
        </w:tc>
        <w:tc>
          <w:tcPr>
            <w:tcW w:w="819" w:type="dxa"/>
          </w:tcPr>
          <w:p w14:paraId="0EC5CCBE" w14:textId="5C98C4D4"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17</w:t>
            </w:r>
          </w:p>
        </w:tc>
        <w:tc>
          <w:tcPr>
            <w:tcW w:w="823" w:type="dxa"/>
          </w:tcPr>
          <w:p w14:paraId="554C4A4C" w14:textId="6BC3EA14"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17</w:t>
            </w:r>
          </w:p>
        </w:tc>
        <w:tc>
          <w:tcPr>
            <w:tcW w:w="825" w:type="dxa"/>
          </w:tcPr>
          <w:p w14:paraId="6ACB2511" w14:textId="55F80523"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16</w:t>
            </w:r>
          </w:p>
        </w:tc>
        <w:tc>
          <w:tcPr>
            <w:tcW w:w="826" w:type="dxa"/>
          </w:tcPr>
          <w:p w14:paraId="0E59E6C1" w14:textId="26EA03EE"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w:t>
            </w:r>
          </w:p>
        </w:tc>
        <w:tc>
          <w:tcPr>
            <w:tcW w:w="825" w:type="dxa"/>
          </w:tcPr>
          <w:p w14:paraId="29F62B0B" w14:textId="7AA590BB"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w:t>
            </w:r>
          </w:p>
        </w:tc>
        <w:tc>
          <w:tcPr>
            <w:tcW w:w="823" w:type="dxa"/>
          </w:tcPr>
          <w:p w14:paraId="63DE0FEC" w14:textId="3CAE5CE1"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w:t>
            </w:r>
          </w:p>
        </w:tc>
        <w:tc>
          <w:tcPr>
            <w:tcW w:w="824" w:type="dxa"/>
          </w:tcPr>
          <w:p w14:paraId="5915C326" w14:textId="082E02D3"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0</w:t>
            </w:r>
          </w:p>
        </w:tc>
        <w:tc>
          <w:tcPr>
            <w:tcW w:w="825" w:type="dxa"/>
          </w:tcPr>
          <w:p w14:paraId="32EC70A8" w14:textId="682F1F62"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13</w:t>
            </w:r>
          </w:p>
        </w:tc>
        <w:tc>
          <w:tcPr>
            <w:tcW w:w="812" w:type="dxa"/>
          </w:tcPr>
          <w:p w14:paraId="33AAAD6E" w14:textId="4FC7814D"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19</w:t>
            </w:r>
          </w:p>
        </w:tc>
      </w:tr>
      <w:tr w:rsidR="009F1EB0" w14:paraId="602F09DD" w14:textId="77777777" w:rsidTr="002B6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dxa"/>
          </w:tcPr>
          <w:p w14:paraId="7499A6BD" w14:textId="4508BDAF" w:rsidR="009F1EB0" w:rsidRDefault="009F1EB0" w:rsidP="00DE57A1">
            <w:pPr>
              <w:jc w:val="both"/>
            </w:pPr>
            <w:r>
              <w:rPr>
                <w:rFonts w:ascii="Calibri" w:hAnsi="Calibri" w:cs="Calibri"/>
                <w:color w:val="000000"/>
                <w:sz w:val="22"/>
                <w:szCs w:val="22"/>
              </w:rPr>
              <w:t xml:space="preserve">ŪM  </w:t>
            </w:r>
          </w:p>
        </w:tc>
        <w:tc>
          <w:tcPr>
            <w:tcW w:w="819" w:type="dxa"/>
          </w:tcPr>
          <w:p w14:paraId="459E8C68" w14:textId="7B61C481"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16</w:t>
            </w:r>
          </w:p>
        </w:tc>
        <w:tc>
          <w:tcPr>
            <w:tcW w:w="823" w:type="dxa"/>
          </w:tcPr>
          <w:p w14:paraId="6E7D5369" w14:textId="70BC7236"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14</w:t>
            </w:r>
          </w:p>
        </w:tc>
        <w:tc>
          <w:tcPr>
            <w:tcW w:w="825" w:type="dxa"/>
          </w:tcPr>
          <w:p w14:paraId="58F5D6FC" w14:textId="08766A72"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11</w:t>
            </w:r>
          </w:p>
        </w:tc>
        <w:tc>
          <w:tcPr>
            <w:tcW w:w="826" w:type="dxa"/>
          </w:tcPr>
          <w:p w14:paraId="6A45547E" w14:textId="41DE4F63"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5</w:t>
            </w:r>
          </w:p>
        </w:tc>
        <w:tc>
          <w:tcPr>
            <w:tcW w:w="825" w:type="dxa"/>
          </w:tcPr>
          <w:p w14:paraId="00C7428A" w14:textId="089856BE"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w:t>
            </w:r>
          </w:p>
        </w:tc>
        <w:tc>
          <w:tcPr>
            <w:tcW w:w="823" w:type="dxa"/>
          </w:tcPr>
          <w:p w14:paraId="775056A9" w14:textId="57447F54"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0</w:t>
            </w:r>
          </w:p>
        </w:tc>
        <w:tc>
          <w:tcPr>
            <w:tcW w:w="824" w:type="dxa"/>
          </w:tcPr>
          <w:p w14:paraId="601989E1" w14:textId="79D59E37"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0</w:t>
            </w:r>
          </w:p>
        </w:tc>
        <w:tc>
          <w:tcPr>
            <w:tcW w:w="825" w:type="dxa"/>
          </w:tcPr>
          <w:p w14:paraId="4ECB651D" w14:textId="1323A8FB"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16</w:t>
            </w:r>
          </w:p>
        </w:tc>
        <w:tc>
          <w:tcPr>
            <w:tcW w:w="812" w:type="dxa"/>
          </w:tcPr>
          <w:p w14:paraId="6BF2E459" w14:textId="33B84D7A" w:rsidR="009F1EB0" w:rsidRDefault="009F1EB0"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20</w:t>
            </w:r>
          </w:p>
        </w:tc>
      </w:tr>
      <w:tr w:rsidR="009F1EB0" w14:paraId="28271D92" w14:textId="77777777" w:rsidTr="002B6655">
        <w:tc>
          <w:tcPr>
            <w:cnfStyle w:val="001000000000" w:firstRow="0" w:lastRow="0" w:firstColumn="1" w:lastColumn="0" w:oddVBand="0" w:evenVBand="0" w:oddHBand="0" w:evenHBand="0" w:firstRowFirstColumn="0" w:firstRowLastColumn="0" w:lastRowFirstColumn="0" w:lastRowLastColumn="0"/>
            <w:tcW w:w="894" w:type="dxa"/>
          </w:tcPr>
          <w:p w14:paraId="079A53E8" w14:textId="28B581A7" w:rsidR="009F1EB0" w:rsidRDefault="009F1EB0" w:rsidP="00DE57A1">
            <w:pPr>
              <w:jc w:val="both"/>
            </w:pPr>
            <w:r>
              <w:rPr>
                <w:rFonts w:ascii="Calibri" w:hAnsi="Calibri" w:cs="Calibri"/>
                <w:color w:val="000000"/>
                <w:sz w:val="22"/>
                <w:szCs w:val="22"/>
              </w:rPr>
              <w:t xml:space="preserve">ZA  </w:t>
            </w:r>
          </w:p>
        </w:tc>
        <w:tc>
          <w:tcPr>
            <w:tcW w:w="819" w:type="dxa"/>
          </w:tcPr>
          <w:p w14:paraId="46919EFB" w14:textId="563B9F63"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9</w:t>
            </w:r>
          </w:p>
        </w:tc>
        <w:tc>
          <w:tcPr>
            <w:tcW w:w="823" w:type="dxa"/>
          </w:tcPr>
          <w:p w14:paraId="5B8CE9C2" w14:textId="485E69E3"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6</w:t>
            </w:r>
          </w:p>
        </w:tc>
        <w:tc>
          <w:tcPr>
            <w:tcW w:w="825" w:type="dxa"/>
          </w:tcPr>
          <w:p w14:paraId="47F0AADE" w14:textId="691109E5"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w:t>
            </w:r>
          </w:p>
        </w:tc>
        <w:tc>
          <w:tcPr>
            <w:tcW w:w="826" w:type="dxa"/>
          </w:tcPr>
          <w:p w14:paraId="76D7D5FF" w14:textId="4DB58DA0"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w:t>
            </w:r>
          </w:p>
        </w:tc>
        <w:tc>
          <w:tcPr>
            <w:tcW w:w="825" w:type="dxa"/>
          </w:tcPr>
          <w:p w14:paraId="51397F30" w14:textId="4907217F"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0</w:t>
            </w:r>
          </w:p>
        </w:tc>
        <w:tc>
          <w:tcPr>
            <w:tcW w:w="823" w:type="dxa"/>
          </w:tcPr>
          <w:p w14:paraId="25D12F7A" w14:textId="319CCDF8"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0</w:t>
            </w:r>
          </w:p>
        </w:tc>
        <w:tc>
          <w:tcPr>
            <w:tcW w:w="824" w:type="dxa"/>
          </w:tcPr>
          <w:p w14:paraId="65172965" w14:textId="67966BD9"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0</w:t>
            </w:r>
          </w:p>
        </w:tc>
        <w:tc>
          <w:tcPr>
            <w:tcW w:w="825" w:type="dxa"/>
          </w:tcPr>
          <w:p w14:paraId="449BEBDF" w14:textId="10B44BFC"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w:t>
            </w:r>
          </w:p>
        </w:tc>
        <w:tc>
          <w:tcPr>
            <w:tcW w:w="812" w:type="dxa"/>
          </w:tcPr>
          <w:p w14:paraId="2CB49E3C" w14:textId="40810761" w:rsidR="009F1EB0" w:rsidRDefault="009F1EB0"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12</w:t>
            </w:r>
          </w:p>
        </w:tc>
      </w:tr>
    </w:tbl>
    <w:p w14:paraId="3B0441A7" w14:textId="77777777" w:rsidR="009F1EB0" w:rsidRDefault="009F1EB0" w:rsidP="00DE57A1">
      <w:pPr>
        <w:jc w:val="both"/>
      </w:pPr>
    </w:p>
    <w:p w14:paraId="0E48D0B7" w14:textId="46289AB0" w:rsidR="006765C5" w:rsidRDefault="00201849" w:rsidP="00DE57A1">
      <w:pPr>
        <w:jc w:val="both"/>
      </w:pPr>
      <w:r>
        <w:t xml:space="preserve">Virs lielajām ūdenstilpēm </w:t>
      </w:r>
      <w:r w:rsidR="006765C5">
        <w:t>(ŪL)</w:t>
      </w:r>
      <w:r w:rsidR="002B6655">
        <w:t xml:space="preserve"> (7. attēls)</w:t>
      </w:r>
      <w:r w:rsidR="006765C5">
        <w:t xml:space="preserve"> </w:t>
      </w:r>
      <w:r>
        <w:t xml:space="preserve">augstāka aktivitāte salīdzinājumā ar pieciem citiem biotopu veidiem bijusi sešām no septiņām sikspārņu sugām un arī sugu grupai </w:t>
      </w:r>
      <w:r>
        <w:rPr>
          <w:i/>
          <w:iCs/>
        </w:rPr>
        <w:t xml:space="preserve">Myotis </w:t>
      </w:r>
      <w:r w:rsidRPr="0041660F">
        <w:t>sp.</w:t>
      </w:r>
      <w:r w:rsidR="0041660F">
        <w:t xml:space="preserve"> </w:t>
      </w:r>
      <w:r w:rsidR="00D10F59">
        <w:t xml:space="preserve">Pigmejsikspārņi </w:t>
      </w:r>
      <w:r w:rsidR="00FE1F77">
        <w:t xml:space="preserve">un pundursikspārņi </w:t>
      </w:r>
      <w:r w:rsidR="00D10F59">
        <w:t xml:space="preserve">ir novēroti tikai virs lielajām ūdenstilpēm, taču to kopējais novērošanas vietu skaits ir neliels, attiecīgi trīs un divas. </w:t>
      </w:r>
      <w:r w:rsidR="0041660F">
        <w:t>Dilstošā secībā pēc pārlidojumu procentuālā skaita, kas reģistrēti virs lielajām ūdenstilpēm</w:t>
      </w:r>
      <w:r w:rsidR="00D10F59">
        <w:t>,</w:t>
      </w:r>
      <w:r w:rsidR="0041660F">
        <w:t xml:space="preserve"> </w:t>
      </w:r>
      <w:r w:rsidR="00FE1F77">
        <w:t xml:space="preserve">četras biežāk sastopamās sugas </w:t>
      </w:r>
      <w:r w:rsidR="0041660F">
        <w:t xml:space="preserve">sarindojas sekojoši: </w:t>
      </w:r>
      <w:r w:rsidR="00D10F59">
        <w:t>Natūza sikspārnis 89%, rūsganais vakarsikspārnis</w:t>
      </w:r>
      <w:r w:rsidR="00FE1F77">
        <w:t xml:space="preserve"> 77%</w:t>
      </w:r>
      <w:r w:rsidR="00D10F59">
        <w:t>, divkrāsainais sikspārnis</w:t>
      </w:r>
      <w:r w:rsidR="00FE1F77">
        <w:t xml:space="preserve"> 63% un</w:t>
      </w:r>
      <w:r w:rsidR="00D10F59">
        <w:t xml:space="preserve"> ziemeļu sikspārnis </w:t>
      </w:r>
      <w:r w:rsidR="00FE1F77">
        <w:t xml:space="preserve">33%. Virs lielajām ūdenstilpēm ievērojami biežāk nekā citviet novērotas arī naktssikspārņu ģints sugas – 73% no visiem pārlidojumiem. Ņemot vērā arī mazās ūdenstilpes, kopumā ar ūdeņiem saistītajos biotopos, kuros tika izvietotas </w:t>
      </w:r>
      <w:r w:rsidR="001D5BF1">
        <w:t>40 no120 jeb trešdaļa</w:t>
      </w:r>
      <w:r w:rsidR="00FE1F77">
        <w:t xml:space="preserve"> no visām stacijām, tika reģistrēti 74% no visiem pārlidojumiem. Vienīgā suga, kura </w:t>
      </w:r>
      <w:r w:rsidR="00DF479A">
        <w:t xml:space="preserve">novērota tikai sauszemes biotopos bija brūnais garausainis, taču tam reģistrēti tikai trīs pārlidojumi divās stacijās parkos Latvijas ZA daļā. </w:t>
      </w:r>
    </w:p>
    <w:p w14:paraId="414AB17B" w14:textId="77777777" w:rsidR="008D3159" w:rsidRDefault="008D3159" w:rsidP="00DE57A1">
      <w:pPr>
        <w:jc w:val="both"/>
      </w:pPr>
    </w:p>
    <w:p w14:paraId="476624FA" w14:textId="77F6DAD9" w:rsidR="00201849" w:rsidRDefault="00DF479A" w:rsidP="00DE57A1">
      <w:pPr>
        <w:jc w:val="both"/>
      </w:pPr>
      <w:r>
        <w:t>Pie mazajām upēm, dīķiem un citām maza izmēra ūdenstilpēm</w:t>
      </w:r>
      <w:r w:rsidR="00E92B94">
        <w:t xml:space="preserve"> (ŪM)</w:t>
      </w:r>
      <w:r w:rsidR="00985F9A">
        <w:t xml:space="preserve"> (8. attēls)</w:t>
      </w:r>
      <w:r>
        <w:t xml:space="preserve"> novērotas četras biežāk sastopamās sugas un naktssikspārņi</w:t>
      </w:r>
      <w:r w:rsidR="001D5BF1">
        <w:t>.</w:t>
      </w:r>
      <w:r>
        <w:t xml:space="preserve"> No tām </w:t>
      </w:r>
      <w:r w:rsidR="001D5BF1">
        <w:t xml:space="preserve">pie ŪM novietoto detektoru ierakstos </w:t>
      </w:r>
      <w:r>
        <w:t>izteikti dominēja ziemeļu sikspārņi</w:t>
      </w:r>
      <w:r w:rsidR="006765C5">
        <w:t xml:space="preserve"> (22% no visiem novērojumiem), savukārt Natūza sikspārņu, rūsgano vakarsikspārņu un divkrāsaino sikspārņu pārlidojumu skaits</w:t>
      </w:r>
      <w:r w:rsidR="001D5BF1">
        <w:t xml:space="preserve"> šajā biotopu grupā</w:t>
      </w:r>
      <w:r w:rsidR="006765C5">
        <w:t xml:space="preserve"> bija neliels – 4-6% no visiem. Naktssikspārņi </w:t>
      </w:r>
      <w:r w:rsidR="001D5BF1">
        <w:t xml:space="preserve">pie mazajām ūdenstilpēm </w:t>
      </w:r>
      <w:r w:rsidR="006765C5">
        <w:t>novēroti salīdzinoši biežāk – 17% no visiem novērojumiem.</w:t>
      </w:r>
    </w:p>
    <w:p w14:paraId="14FAA89C" w14:textId="14E4A2D8" w:rsidR="006765C5" w:rsidRDefault="00E92B94" w:rsidP="00DE57A1">
      <w:pPr>
        <w:jc w:val="both"/>
      </w:pPr>
      <w:r>
        <w:t>Parkos un kapsētās (PK)</w:t>
      </w:r>
      <w:r w:rsidR="00985F9A">
        <w:t xml:space="preserve"> (9. attēls)</w:t>
      </w:r>
      <w:r>
        <w:t xml:space="preserve"> reģistrētas četras biežāk sastopamās sugas un brūnais garausainis, taču relatīvi nozīmīgs šis biotopa tips bij</w:t>
      </w:r>
      <w:r w:rsidR="001D5BF1">
        <w:t>a</w:t>
      </w:r>
      <w:r>
        <w:t xml:space="preserve"> ziemeļu sikspār</w:t>
      </w:r>
      <w:r w:rsidR="001D5BF1">
        <w:t>ņie</w:t>
      </w:r>
      <w:r>
        <w:t>m (23% novērojumu) un divkrāsainaj</w:t>
      </w:r>
      <w:r w:rsidR="001D5BF1">
        <w:t>iem</w:t>
      </w:r>
      <w:r>
        <w:t xml:space="preserve"> sikspār</w:t>
      </w:r>
      <w:r w:rsidR="001D5BF1">
        <w:t>ņiem</w:t>
      </w:r>
      <w:r>
        <w:t xml:space="preserve"> (15%). </w:t>
      </w:r>
    </w:p>
    <w:p w14:paraId="7FBB9156" w14:textId="77777777" w:rsidR="00985F9A" w:rsidRDefault="00985F9A" w:rsidP="00DE57A1">
      <w:pPr>
        <w:jc w:val="both"/>
      </w:pPr>
      <w:r>
        <w:rPr>
          <w:noProof/>
        </w:rPr>
        <w:lastRenderedPageBreak/>
        <w:drawing>
          <wp:inline distT="0" distB="0" distL="0" distR="0" wp14:anchorId="3DDF9EB7" wp14:editId="46D8B8D5">
            <wp:extent cx="5274310" cy="2969895"/>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extLst>
                        <a:ext uri="{28A0092B-C50C-407E-A947-70E740481C1C}">
                          <a14:useLocalDpi xmlns:a14="http://schemas.microsoft.com/office/drawing/2010/main" val="0"/>
                        </a:ext>
                      </a:extLst>
                    </a:blip>
                    <a:stretch>
                      <a:fillRect/>
                    </a:stretch>
                  </pic:blipFill>
                  <pic:spPr>
                    <a:xfrm rot="10800000">
                      <a:off x="0" y="0"/>
                      <a:ext cx="5274310" cy="2969895"/>
                    </a:xfrm>
                    <a:prstGeom prst="rect">
                      <a:avLst/>
                    </a:prstGeom>
                  </pic:spPr>
                </pic:pic>
              </a:graphicData>
            </a:graphic>
          </wp:inline>
        </w:drawing>
      </w:r>
    </w:p>
    <w:p w14:paraId="59C38C06" w14:textId="4DCBF40F" w:rsidR="00985F9A" w:rsidRDefault="00985F9A" w:rsidP="00DE57A1">
      <w:pPr>
        <w:jc w:val="both"/>
      </w:pPr>
      <w:r>
        <w:t>7.attēls Lielais Ausekļu dīķis – lielo ūdenstilpju tipa biotops, kur konstatēta visaugstākā ziemeļu sikspārņu un otra augstākā Natūza sikspārņu aktivitāte gan šim biotopa tipam, gan 2020. gada monitoringa vietām kopumā</w:t>
      </w:r>
    </w:p>
    <w:p w14:paraId="245ECA07" w14:textId="77777777" w:rsidR="00985F9A" w:rsidRDefault="00985F9A" w:rsidP="00DE57A1">
      <w:pPr>
        <w:jc w:val="both"/>
      </w:pPr>
    </w:p>
    <w:p w14:paraId="51808F67" w14:textId="77777777" w:rsidR="00985F9A" w:rsidRDefault="00985F9A" w:rsidP="00DE57A1">
      <w:pPr>
        <w:jc w:val="both"/>
      </w:pPr>
      <w:r>
        <w:rPr>
          <w:noProof/>
        </w:rPr>
        <w:drawing>
          <wp:inline distT="0" distB="0" distL="0" distR="0" wp14:anchorId="4137B052" wp14:editId="1074040C">
            <wp:extent cx="5274310" cy="2969895"/>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rot="10800000">
                      <a:off x="0" y="0"/>
                      <a:ext cx="5274310" cy="2969895"/>
                    </a:xfrm>
                    <a:prstGeom prst="rect">
                      <a:avLst/>
                    </a:prstGeom>
                  </pic:spPr>
                </pic:pic>
              </a:graphicData>
            </a:graphic>
          </wp:inline>
        </w:drawing>
      </w:r>
    </w:p>
    <w:p w14:paraId="4C0A464C" w14:textId="3CEF1F63" w:rsidR="00985F9A" w:rsidRDefault="00985F9A" w:rsidP="00DE57A1">
      <w:pPr>
        <w:jc w:val="both"/>
      </w:pPr>
      <w:r>
        <w:t>8. attēls Piemājas dīķis pie kura reģistrēta visaugstākā ziemeļu sikspārņu aktivitāte biotopu veidam “Mazās ūdenstilpes” 2020. gada uzskaitēs</w:t>
      </w:r>
    </w:p>
    <w:p w14:paraId="55502C2D" w14:textId="77777777" w:rsidR="00985F9A" w:rsidRDefault="00985F9A" w:rsidP="00DE57A1">
      <w:pPr>
        <w:jc w:val="both"/>
      </w:pPr>
    </w:p>
    <w:p w14:paraId="3AB3DA5B" w14:textId="77CF36E8" w:rsidR="006309C7" w:rsidRDefault="006309C7" w:rsidP="00DE57A1">
      <w:pPr>
        <w:jc w:val="both"/>
      </w:pPr>
      <w:r>
        <w:rPr>
          <w:noProof/>
        </w:rPr>
        <w:lastRenderedPageBreak/>
        <w:drawing>
          <wp:inline distT="0" distB="0" distL="0" distR="0" wp14:anchorId="637A506D" wp14:editId="0B8C7A6A">
            <wp:extent cx="5274310" cy="2969895"/>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extLst>
                        <a:ext uri="{28A0092B-C50C-407E-A947-70E740481C1C}">
                          <a14:useLocalDpi xmlns:a14="http://schemas.microsoft.com/office/drawing/2010/main" val="0"/>
                        </a:ext>
                      </a:extLst>
                    </a:blip>
                    <a:stretch>
                      <a:fillRect/>
                    </a:stretch>
                  </pic:blipFill>
                  <pic:spPr>
                    <a:xfrm rot="10800000">
                      <a:off x="0" y="0"/>
                      <a:ext cx="5274310" cy="2969895"/>
                    </a:xfrm>
                    <a:prstGeom prst="rect">
                      <a:avLst/>
                    </a:prstGeom>
                  </pic:spPr>
                </pic:pic>
              </a:graphicData>
            </a:graphic>
          </wp:inline>
        </w:drawing>
      </w:r>
    </w:p>
    <w:p w14:paraId="659E1366" w14:textId="51638E17" w:rsidR="006309C7" w:rsidRDefault="00985F9A" w:rsidP="00DE57A1">
      <w:pPr>
        <w:jc w:val="both"/>
      </w:pPr>
      <w:r>
        <w:t>9. a</w:t>
      </w:r>
      <w:r w:rsidR="006309C7">
        <w:t>ttēls Vānes parks, kurā konstatētas četras sikspārņu sugas un reģistrēta biotopu veidam “Parki un kapsētas” visaugstākā kopējā sikspārņu un</w:t>
      </w:r>
      <w:r w:rsidR="00C45903">
        <w:t xml:space="preserve"> ziemeļu sikspārņu aktivitāte.</w:t>
      </w:r>
    </w:p>
    <w:p w14:paraId="14687AA2" w14:textId="77777777" w:rsidR="00985F9A" w:rsidRDefault="00985F9A" w:rsidP="00DE57A1">
      <w:pPr>
        <w:jc w:val="both"/>
      </w:pPr>
      <w:r>
        <w:rPr>
          <w:noProof/>
        </w:rPr>
        <w:drawing>
          <wp:inline distT="0" distB="0" distL="0" distR="0" wp14:anchorId="21FA8CFC" wp14:editId="23FF5E44">
            <wp:extent cx="5274310" cy="2969895"/>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rot="10800000">
                      <a:off x="0" y="0"/>
                      <a:ext cx="5274310" cy="2969895"/>
                    </a:xfrm>
                    <a:prstGeom prst="rect">
                      <a:avLst/>
                    </a:prstGeom>
                  </pic:spPr>
                </pic:pic>
              </a:graphicData>
            </a:graphic>
          </wp:inline>
        </w:drawing>
      </w:r>
    </w:p>
    <w:p w14:paraId="0735473C" w14:textId="2B7D9B00" w:rsidR="00985F9A" w:rsidRDefault="00985F9A" w:rsidP="00DE57A1">
      <w:pPr>
        <w:jc w:val="both"/>
      </w:pPr>
      <w:r>
        <w:t>10. attēls Skujkoku mežs ar visaugstāko ziemeļu sikspārņu aktivitāti šajā biotopu veidā 2020. gada uzskaitēs.</w:t>
      </w:r>
    </w:p>
    <w:p w14:paraId="079EA3B7" w14:textId="77777777" w:rsidR="00C45903" w:rsidRDefault="00C45903" w:rsidP="00DE57A1">
      <w:pPr>
        <w:jc w:val="both"/>
      </w:pPr>
    </w:p>
    <w:p w14:paraId="1AE6EDD2" w14:textId="0161A024" w:rsidR="00201849" w:rsidRDefault="00E92B94" w:rsidP="00DE57A1">
      <w:pPr>
        <w:jc w:val="both"/>
      </w:pPr>
      <w:r>
        <w:t xml:space="preserve">Mežos no četrām biežākajām sugām nav konstatēti Natūza sikspārņi. No trīs pārējām sugām visbiežāk </w:t>
      </w:r>
      <w:r w:rsidR="00724C0D">
        <w:t xml:space="preserve">novēroti </w:t>
      </w:r>
      <w:r>
        <w:t>ziemeļi sikspār</w:t>
      </w:r>
      <w:r w:rsidR="001D5BF1">
        <w:t>ņi</w:t>
      </w:r>
      <w:r>
        <w:t>, kur</w:t>
      </w:r>
      <w:r w:rsidR="003418BF">
        <w:t>i</w:t>
      </w:r>
      <w:r>
        <w:t xml:space="preserve"> izteikti dev</w:t>
      </w:r>
      <w:r w:rsidR="003418BF">
        <w:t>uš</w:t>
      </w:r>
      <w:r w:rsidR="001D5BF1">
        <w:t>i</w:t>
      </w:r>
      <w:r>
        <w:t xml:space="preserve"> priekšroku skujkoku mežiem</w:t>
      </w:r>
      <w:r w:rsidR="00A93A2A">
        <w:t xml:space="preserve"> (MS)</w:t>
      </w:r>
      <w:r w:rsidR="00985F9A">
        <w:t xml:space="preserve"> (10. attēls)</w:t>
      </w:r>
      <w:r>
        <w:t xml:space="preserve"> </w:t>
      </w:r>
      <w:r w:rsidR="00A93A2A">
        <w:t xml:space="preserve">– attiecīgi 16% no visiem novērojumiem, savukārt lapkoku mežos (ML) </w:t>
      </w:r>
      <w:r w:rsidR="00985F9A">
        <w:t xml:space="preserve"> (11. attēls)</w:t>
      </w:r>
      <w:r w:rsidR="00A93A2A">
        <w:t>– tikai 6%. Lapkoku mežos biežāk nekā skujkoku mežos novērots vienīgi divkrāsainie sikspārņ</w:t>
      </w:r>
      <w:r w:rsidR="003418BF">
        <w:t>i</w:t>
      </w:r>
      <w:r w:rsidR="00A93A2A">
        <w:t xml:space="preserve"> – attiecīgi 10% un 5% no visiem pārlidojumiem, Virs pļavām un ganībām</w:t>
      </w:r>
      <w:r w:rsidR="00985F9A">
        <w:t xml:space="preserve"> (12. attēls)</w:t>
      </w:r>
      <w:r w:rsidR="00A93A2A">
        <w:t xml:space="preserve"> novēroti trīs sugu sikspārņi – ziemeļu sikspārņi, rūsganie vakarsikspārņi un divkrāsainie sikspārņi, taču reti. To pārlidojumu īpatsvars šajā biotopu veidā </w:t>
      </w:r>
      <w:r w:rsidR="001D5BF1">
        <w:t>bija</w:t>
      </w:r>
      <w:r w:rsidR="00A93A2A">
        <w:t xml:space="preserve"> 1-2%.</w:t>
      </w:r>
    </w:p>
    <w:p w14:paraId="7E30F1BA" w14:textId="77777777" w:rsidR="00207B36" w:rsidRDefault="00207B36" w:rsidP="00DE57A1">
      <w:pPr>
        <w:jc w:val="both"/>
      </w:pPr>
    </w:p>
    <w:p w14:paraId="76AE0F9C" w14:textId="281C4BC2" w:rsidR="001D5BF1" w:rsidRDefault="00207B36" w:rsidP="00DE57A1">
      <w:pPr>
        <w:jc w:val="both"/>
      </w:pPr>
      <w:r>
        <w:rPr>
          <w:noProof/>
        </w:rPr>
        <w:lastRenderedPageBreak/>
        <w:drawing>
          <wp:inline distT="0" distB="0" distL="0" distR="0" wp14:anchorId="5E69C72C" wp14:editId="71B0D65B">
            <wp:extent cx="5274310" cy="296989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rot="10800000">
                      <a:off x="0" y="0"/>
                      <a:ext cx="5274310" cy="2969895"/>
                    </a:xfrm>
                    <a:prstGeom prst="rect">
                      <a:avLst/>
                    </a:prstGeom>
                  </pic:spPr>
                </pic:pic>
              </a:graphicData>
            </a:graphic>
          </wp:inline>
        </w:drawing>
      </w:r>
    </w:p>
    <w:p w14:paraId="66628FB6" w14:textId="51BBE14C" w:rsidR="00207B36" w:rsidRDefault="00985F9A" w:rsidP="00DE57A1">
      <w:pPr>
        <w:jc w:val="both"/>
      </w:pPr>
      <w:r>
        <w:t>11.a</w:t>
      </w:r>
      <w:r w:rsidR="00207B36">
        <w:t>ttēls Lapkoku mežs, kur ceļa malā novietotajā</w:t>
      </w:r>
      <w:del w:id="12" w:author="Sintija Kotāne" w:date="2020-10-26T14:29:00Z">
        <w:r w:rsidR="00207B36" w:rsidDel="00C072E1">
          <w:delText>s</w:delText>
        </w:r>
      </w:del>
      <w:r w:rsidR="00207B36">
        <w:t xml:space="preserve"> dete</w:t>
      </w:r>
      <w:r w:rsidR="008D3159">
        <w:t>ktorā konstatēta šim biotop</w:t>
      </w:r>
      <w:r w:rsidR="006309C7">
        <w:t>a veidam visaugstākā ziemeļu sikspārņu aktivitāte 2020. gada monitoringa uzskaitēs</w:t>
      </w:r>
    </w:p>
    <w:p w14:paraId="2FBF1041" w14:textId="77777777" w:rsidR="00985F9A" w:rsidRDefault="00985F9A" w:rsidP="00DE57A1">
      <w:pPr>
        <w:jc w:val="both"/>
      </w:pPr>
    </w:p>
    <w:p w14:paraId="273AA489" w14:textId="02500D56" w:rsidR="00C45903" w:rsidRDefault="00C45903" w:rsidP="00DE57A1">
      <w:pPr>
        <w:jc w:val="both"/>
      </w:pPr>
      <w:r>
        <w:rPr>
          <w:noProof/>
        </w:rPr>
        <w:drawing>
          <wp:inline distT="0" distB="0" distL="0" distR="0" wp14:anchorId="541C4706" wp14:editId="0013D18D">
            <wp:extent cx="5274310" cy="2969895"/>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5274310" cy="2969895"/>
                    </a:xfrm>
                    <a:prstGeom prst="rect">
                      <a:avLst/>
                    </a:prstGeom>
                  </pic:spPr>
                </pic:pic>
              </a:graphicData>
            </a:graphic>
          </wp:inline>
        </w:drawing>
      </w:r>
    </w:p>
    <w:p w14:paraId="5CACCBA8" w14:textId="2B4C5A6D" w:rsidR="00C45903" w:rsidRDefault="00985F9A" w:rsidP="00DE57A1">
      <w:pPr>
        <w:jc w:val="both"/>
      </w:pPr>
      <w:r>
        <w:t>12. a</w:t>
      </w:r>
      <w:r w:rsidR="00C45903">
        <w:t>ttēls N</w:t>
      </w:r>
      <w:r w:rsidR="00C45903" w:rsidRPr="00C45903">
        <w:t>enopļauta pļava Staģeru ciemā,</w:t>
      </w:r>
      <w:r w:rsidR="00C45903">
        <w:t xml:space="preserve"> kur reģistrētas četras sikspārņu sugas 2020. gada monitoringā</w:t>
      </w:r>
    </w:p>
    <w:p w14:paraId="7DAAA43E" w14:textId="3C667780" w:rsidR="006D2DFE" w:rsidRDefault="006D2DFE" w:rsidP="00DE57A1">
      <w:pPr>
        <w:pStyle w:val="Heading2"/>
        <w:jc w:val="both"/>
      </w:pPr>
      <w:bookmarkStart w:id="13" w:name="_Toc54124569"/>
      <w:r>
        <w:t>Aktivitātes indekss un tā novērtēšana</w:t>
      </w:r>
      <w:bookmarkEnd w:id="13"/>
    </w:p>
    <w:p w14:paraId="4203497C" w14:textId="296F568E" w:rsidR="00AC60B1" w:rsidRDefault="00AC60B1" w:rsidP="00DE57A1">
      <w:pPr>
        <w:jc w:val="both"/>
      </w:pPr>
    </w:p>
    <w:p w14:paraId="2F583FE2" w14:textId="1D7C2565" w:rsidR="002560A3" w:rsidRDefault="002560A3" w:rsidP="00DE57A1">
      <w:pPr>
        <w:jc w:val="both"/>
      </w:pPr>
      <w:r>
        <w:t>Sikspārņu akustiskās aktivitātes indeksa vērtība pati par sevi ir maz izsakošs lielums. Tā ir atkarīga ne tikai no sikspārņu reālās aktivitātes jeb sikspārņu skaita, kas nonāk detektora uztveršanas zonā</w:t>
      </w:r>
      <w:r w:rsidR="00985F9A">
        <w:t xml:space="preserve"> laika vienībā</w:t>
      </w:r>
      <w:r>
        <w:t>, bet arī no detektora modeļa, tā mikrofona j</w:t>
      </w:r>
      <w:r w:rsidR="00985F9A">
        <w:t>u</w:t>
      </w:r>
      <w:r>
        <w:t>tīguma (laika gaitā t</w:t>
      </w:r>
      <w:r w:rsidR="00985F9A">
        <w:t>as</w:t>
      </w:r>
      <w:r>
        <w:t xml:space="preserve"> var samazināties), aparāta tehniskajiem iestatījumiem. Līdz ar to ir </w:t>
      </w:r>
      <w:r w:rsidR="00985F9A">
        <w:t>jautājums - kā</w:t>
      </w:r>
      <w:r>
        <w:t xml:space="preserve"> interpretēt iegūtos datus – vai novērotā sikspārņu aktivitāte ir augsta, vidēja vai zema</w:t>
      </w:r>
      <w:r w:rsidR="00985F9A">
        <w:t>?</w:t>
      </w:r>
      <w:r>
        <w:t xml:space="preserve"> </w:t>
      </w:r>
    </w:p>
    <w:p w14:paraId="56929237" w14:textId="4109999D" w:rsidR="00AC60B1" w:rsidRDefault="00751C8D" w:rsidP="00DE57A1">
      <w:pPr>
        <w:jc w:val="both"/>
      </w:pPr>
      <w:r>
        <w:lastRenderedPageBreak/>
        <w:t>Skotijas ko</w:t>
      </w:r>
      <w:r w:rsidR="002560A3">
        <w:t>n</w:t>
      </w:r>
      <w:r>
        <w:t xml:space="preserve">sultāciju firma </w:t>
      </w:r>
      <w:r w:rsidR="002560A3">
        <w:t>Heritage Environmental Ltd.ir izstrādājusi standartizētu metodi sikspārņu aktivitātes datu novērtēšanai (</w:t>
      </w:r>
      <w:r w:rsidR="00985F9A">
        <w:t>13</w:t>
      </w:r>
      <w:r w:rsidR="002560A3">
        <w:t>. attēls), ko ar nelielām izmai</w:t>
      </w:r>
      <w:r w:rsidR="00985F9A">
        <w:t>ņ</w:t>
      </w:r>
      <w:r w:rsidR="002560A3">
        <w:t>ām iesakām izmantot šajā monitoringā ieg</w:t>
      </w:r>
      <w:r w:rsidR="00985F9A">
        <w:t>ū</w:t>
      </w:r>
      <w:r w:rsidR="002560A3">
        <w:t>tajiem datiem</w:t>
      </w:r>
    </w:p>
    <w:p w14:paraId="3F817D31" w14:textId="28430AC3" w:rsidR="001D5BF1" w:rsidRDefault="00337D14" w:rsidP="00DE57A1">
      <w:pPr>
        <w:jc w:val="both"/>
      </w:pPr>
      <w:r>
        <w:rPr>
          <w:noProof/>
        </w:rPr>
        <w:drawing>
          <wp:inline distT="0" distB="0" distL="0" distR="0" wp14:anchorId="39162DB6" wp14:editId="66A27433">
            <wp:extent cx="5274310" cy="37934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793490"/>
                    </a:xfrm>
                    <a:prstGeom prst="rect">
                      <a:avLst/>
                    </a:prstGeom>
                  </pic:spPr>
                </pic:pic>
              </a:graphicData>
            </a:graphic>
          </wp:inline>
        </w:drawing>
      </w:r>
    </w:p>
    <w:p w14:paraId="2F009EF3" w14:textId="5475568C" w:rsidR="00AC60B1" w:rsidRDefault="00DE57A1" w:rsidP="00DE57A1">
      <w:pPr>
        <w:jc w:val="both"/>
      </w:pPr>
      <w:r>
        <w:t>13</w:t>
      </w:r>
      <w:r w:rsidR="00AC60B1">
        <w:t>. attēls. Skotijas konsultāciju biroja Heritage Environment</w:t>
      </w:r>
      <w:r w:rsidR="00751C8D">
        <w:t>al</w:t>
      </w:r>
      <w:r w:rsidR="00AC60B1">
        <w:t xml:space="preserve"> Ltd </w:t>
      </w:r>
      <w:r w:rsidR="00751C8D">
        <w:t>(</w:t>
      </w:r>
      <w:hyperlink r:id="rId17" w:history="1">
        <w:r w:rsidR="00751C8D" w:rsidRPr="001F37BB">
          <w:rPr>
            <w:rStyle w:val="Hyperlink"/>
          </w:rPr>
          <w:t>https://heritage-environmental.co.uk/site/assets/files/1106/paper_website_version_19102015.pdf</w:t>
        </w:r>
      </w:hyperlink>
      <w:r w:rsidR="00751C8D">
        <w:t xml:space="preserve">) </w:t>
      </w:r>
      <w:r w:rsidR="00AC60B1">
        <w:t>izmantotā pieeja sikspārņu aktivitātes novērtēšanai pēc stacionāro detektoru datiem</w:t>
      </w:r>
      <w:r w:rsidR="002560A3">
        <w:t xml:space="preserve">, balstoties uz aktivitātes vērtību izkliedes parametriem </w:t>
      </w:r>
      <w:r w:rsidR="002560A3">
        <w:rPr>
          <w:i/>
          <w:iCs/>
        </w:rPr>
        <w:t xml:space="preserve">boxplot </w:t>
      </w:r>
      <w:r w:rsidR="002560A3">
        <w:t>jeb kastu diagrammā</w:t>
      </w:r>
      <w:r w:rsidR="00AC60B1">
        <w:t xml:space="preserve">. </w:t>
      </w:r>
      <w:r w:rsidR="00985F9A">
        <w:t xml:space="preserve">Pēc t.s. starpkvartiļu </w:t>
      </w:r>
      <w:r>
        <w:t>aprēķina metodes a</w:t>
      </w:r>
      <w:r w:rsidR="00AC60B1">
        <w:t xml:space="preserve">ktivitātes indeksus, </w:t>
      </w:r>
      <w:r w:rsidR="00751C8D">
        <w:t>kuru vērtība atrodas</w:t>
      </w:r>
      <w:r w:rsidR="00AC60B1">
        <w:t xml:space="preserve"> starp 1. un 3. kvartili uzskata par </w:t>
      </w:r>
      <w:r w:rsidR="00414C18">
        <w:t>tipisku</w:t>
      </w:r>
      <w:r w:rsidR="00AC60B1">
        <w:t xml:space="preserve"> jeb </w:t>
      </w:r>
      <w:r w:rsidR="00414C18">
        <w:t>vidēju</w:t>
      </w:r>
      <w:r w:rsidR="00AC60B1">
        <w:t xml:space="preserve"> aktivitāti, indeksus, kas lielāki par 3. kvartili – par augstu aktivi</w:t>
      </w:r>
      <w:r w:rsidR="00751C8D">
        <w:t>tāti un indeksus, kas lielāki par “0”, bet zemāki par 1. kvartili – par zemu aktivitāti.</w:t>
      </w:r>
    </w:p>
    <w:p w14:paraId="415C1BE8" w14:textId="05A774EB" w:rsidR="00751C8D" w:rsidRDefault="00751C8D" w:rsidP="00DE57A1">
      <w:pPr>
        <w:jc w:val="both"/>
      </w:pPr>
    </w:p>
    <w:p w14:paraId="043D027D" w14:textId="5E1773DE" w:rsidR="00751C8D" w:rsidRDefault="00751C8D" w:rsidP="00DE57A1">
      <w:pPr>
        <w:jc w:val="both"/>
      </w:pPr>
      <w:r>
        <w:t xml:space="preserve">Pielietojot šo metodi </w:t>
      </w:r>
      <w:r w:rsidR="00AF563E">
        <w:t xml:space="preserve">monitoringā </w:t>
      </w:r>
      <w:r>
        <w:t xml:space="preserve">iegūtajiem datiem, </w:t>
      </w:r>
      <w:r w:rsidR="00C072E1">
        <w:t xml:space="preserve">tika aprēķināti </w:t>
      </w:r>
      <w:r w:rsidR="00985F9A">
        <w:t>sikspārņu</w:t>
      </w:r>
      <w:r>
        <w:t xml:space="preserve"> aktivitātes līmeņu </w:t>
      </w:r>
      <w:r w:rsidR="00C072E1">
        <w:t xml:space="preserve">robežlielumi </w:t>
      </w:r>
      <w:r>
        <w:t>sešām biotopu grupām (6. tabula).</w:t>
      </w:r>
    </w:p>
    <w:p w14:paraId="0102B237" w14:textId="77777777" w:rsidR="004A01F3" w:rsidRDefault="004A01F3" w:rsidP="00DE57A1">
      <w:pPr>
        <w:jc w:val="both"/>
      </w:pPr>
    </w:p>
    <w:p w14:paraId="33BE59D9" w14:textId="4D12A2C3" w:rsidR="004A01F3" w:rsidRDefault="004A01F3" w:rsidP="00DE57A1">
      <w:pPr>
        <w:jc w:val="both"/>
      </w:pPr>
      <w:r>
        <w:t>6. tabula Sikspārņu kopējās aktivitātes novērtējums sešos biotopu veidos iegūtajiem datiem pēc starpkvartiļu metodes.</w:t>
      </w:r>
    </w:p>
    <w:p w14:paraId="5EFAF9F1" w14:textId="77777777" w:rsidR="004A01F3" w:rsidRDefault="004A01F3" w:rsidP="00DE57A1">
      <w:pPr>
        <w:jc w:val="both"/>
      </w:pPr>
    </w:p>
    <w:tbl>
      <w:tblPr>
        <w:tblStyle w:val="PlainTable1"/>
        <w:tblW w:w="0" w:type="auto"/>
        <w:tblLook w:val="04A0" w:firstRow="1" w:lastRow="0" w:firstColumn="1" w:lastColumn="0" w:noHBand="0" w:noVBand="1"/>
      </w:tblPr>
      <w:tblGrid>
        <w:gridCol w:w="1336"/>
        <w:gridCol w:w="1158"/>
        <w:gridCol w:w="1159"/>
        <w:gridCol w:w="1160"/>
        <w:gridCol w:w="1163"/>
        <w:gridCol w:w="1160"/>
        <w:gridCol w:w="1160"/>
      </w:tblGrid>
      <w:tr w:rsidR="0076051B" w14:paraId="2CFB3B55" w14:textId="77777777" w:rsidTr="00DE57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vMerge w:val="restart"/>
          </w:tcPr>
          <w:p w14:paraId="4E2A1EDC" w14:textId="67F5542B" w:rsidR="0076051B" w:rsidRDefault="0076051B" w:rsidP="00DE57A1">
            <w:pPr>
              <w:jc w:val="both"/>
            </w:pPr>
            <w:r>
              <w:t>Aktivitātes līmenis</w:t>
            </w:r>
          </w:p>
        </w:tc>
        <w:tc>
          <w:tcPr>
            <w:tcW w:w="7026" w:type="dxa"/>
            <w:gridSpan w:val="6"/>
          </w:tcPr>
          <w:p w14:paraId="0C803198" w14:textId="7A98EA71" w:rsidR="0076051B" w:rsidRDefault="0076051B" w:rsidP="00DE57A1">
            <w:pPr>
              <w:jc w:val="both"/>
              <w:cnfStyle w:val="100000000000" w:firstRow="1" w:lastRow="0" w:firstColumn="0" w:lastColumn="0" w:oddVBand="0" w:evenVBand="0" w:oddHBand="0" w:evenHBand="0" w:firstRowFirstColumn="0" w:firstRowLastColumn="0" w:lastRowFirstColumn="0" w:lastRowLastColumn="0"/>
            </w:pPr>
            <w:r>
              <w:t>Pārlidojumu skaits stundā</w:t>
            </w:r>
          </w:p>
        </w:tc>
      </w:tr>
      <w:tr w:rsidR="0076051B" w14:paraId="0276832C" w14:textId="77777777" w:rsidTr="00DE57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vMerge/>
          </w:tcPr>
          <w:p w14:paraId="4534B014" w14:textId="77777777" w:rsidR="0076051B" w:rsidRDefault="0076051B" w:rsidP="00DE57A1">
            <w:pPr>
              <w:jc w:val="both"/>
            </w:pPr>
          </w:p>
        </w:tc>
        <w:tc>
          <w:tcPr>
            <w:tcW w:w="1170" w:type="dxa"/>
          </w:tcPr>
          <w:p w14:paraId="1153BD1F" w14:textId="51BF47B4" w:rsidR="0076051B" w:rsidRDefault="0076051B"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ML</w:t>
            </w:r>
          </w:p>
        </w:tc>
        <w:tc>
          <w:tcPr>
            <w:tcW w:w="1171" w:type="dxa"/>
          </w:tcPr>
          <w:p w14:paraId="548AF72C" w14:textId="322EACEB" w:rsidR="0076051B" w:rsidRDefault="0076051B"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MS</w:t>
            </w:r>
          </w:p>
        </w:tc>
        <w:tc>
          <w:tcPr>
            <w:tcW w:w="1171" w:type="dxa"/>
          </w:tcPr>
          <w:p w14:paraId="72393390" w14:textId="43AC75C2" w:rsidR="0076051B" w:rsidRDefault="0076051B"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PK</w:t>
            </w:r>
          </w:p>
        </w:tc>
        <w:tc>
          <w:tcPr>
            <w:tcW w:w="1171" w:type="dxa"/>
          </w:tcPr>
          <w:p w14:paraId="177C20B0" w14:textId="4A2E6AC5" w:rsidR="0076051B" w:rsidRDefault="0076051B"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ŪL</w:t>
            </w:r>
          </w:p>
        </w:tc>
        <w:tc>
          <w:tcPr>
            <w:tcW w:w="1171" w:type="dxa"/>
          </w:tcPr>
          <w:p w14:paraId="0FFEBFB4" w14:textId="71C2D27E" w:rsidR="0076051B" w:rsidRDefault="0076051B"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ŪM</w:t>
            </w:r>
          </w:p>
        </w:tc>
        <w:tc>
          <w:tcPr>
            <w:tcW w:w="1172" w:type="dxa"/>
          </w:tcPr>
          <w:p w14:paraId="3B0D25F9" w14:textId="5A121E30" w:rsidR="0076051B" w:rsidRDefault="0076051B"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ZA</w:t>
            </w:r>
          </w:p>
        </w:tc>
      </w:tr>
      <w:tr w:rsidR="0076051B" w14:paraId="0392EECF" w14:textId="77777777" w:rsidTr="00DE57A1">
        <w:tc>
          <w:tcPr>
            <w:cnfStyle w:val="001000000000" w:firstRow="0" w:lastRow="0" w:firstColumn="1" w:lastColumn="0" w:oddVBand="0" w:evenVBand="0" w:oddHBand="0" w:evenHBand="0" w:firstRowFirstColumn="0" w:firstRowLastColumn="0" w:lastRowFirstColumn="0" w:lastRowLastColumn="0"/>
            <w:tcW w:w="1270" w:type="dxa"/>
          </w:tcPr>
          <w:p w14:paraId="3D1FFEAD" w14:textId="2DC98E9A" w:rsidR="0076051B" w:rsidRDefault="0076051B" w:rsidP="00DE57A1">
            <w:pPr>
              <w:jc w:val="both"/>
            </w:pPr>
            <w:r>
              <w:t>Augsta</w:t>
            </w:r>
          </w:p>
        </w:tc>
        <w:tc>
          <w:tcPr>
            <w:tcW w:w="1170" w:type="dxa"/>
          </w:tcPr>
          <w:p w14:paraId="0F7A01AD" w14:textId="7606D6F7" w:rsidR="0076051B" w:rsidRDefault="004A01F3" w:rsidP="00DE57A1">
            <w:pPr>
              <w:jc w:val="both"/>
              <w:cnfStyle w:val="000000000000" w:firstRow="0" w:lastRow="0" w:firstColumn="0" w:lastColumn="0" w:oddVBand="0" w:evenVBand="0" w:oddHBand="0" w:evenHBand="0" w:firstRowFirstColumn="0" w:firstRowLastColumn="0" w:lastRowFirstColumn="0" w:lastRowLastColumn="0"/>
            </w:pPr>
            <w:r>
              <w:t>&gt;2,11</w:t>
            </w:r>
          </w:p>
        </w:tc>
        <w:tc>
          <w:tcPr>
            <w:tcW w:w="1171" w:type="dxa"/>
          </w:tcPr>
          <w:p w14:paraId="569F009F" w14:textId="2BA23BD6" w:rsidR="0076051B" w:rsidRDefault="004A01F3" w:rsidP="00DE57A1">
            <w:pPr>
              <w:jc w:val="both"/>
              <w:cnfStyle w:val="000000000000" w:firstRow="0" w:lastRow="0" w:firstColumn="0" w:lastColumn="0" w:oddVBand="0" w:evenVBand="0" w:oddHBand="0" w:evenHBand="0" w:firstRowFirstColumn="0" w:firstRowLastColumn="0" w:lastRowFirstColumn="0" w:lastRowLastColumn="0"/>
            </w:pPr>
            <w:r>
              <w:t>&gt;11</w:t>
            </w:r>
          </w:p>
        </w:tc>
        <w:tc>
          <w:tcPr>
            <w:tcW w:w="1171" w:type="dxa"/>
          </w:tcPr>
          <w:p w14:paraId="2CE7A523" w14:textId="5D0DADC1" w:rsidR="0076051B" w:rsidRDefault="004A01F3" w:rsidP="00DE57A1">
            <w:pPr>
              <w:jc w:val="both"/>
              <w:cnfStyle w:val="000000000000" w:firstRow="0" w:lastRow="0" w:firstColumn="0" w:lastColumn="0" w:oddVBand="0" w:evenVBand="0" w:oddHBand="0" w:evenHBand="0" w:firstRowFirstColumn="0" w:firstRowLastColumn="0" w:lastRowFirstColumn="0" w:lastRowLastColumn="0"/>
            </w:pPr>
            <w:r>
              <w:t>&gt;13,7</w:t>
            </w:r>
          </w:p>
        </w:tc>
        <w:tc>
          <w:tcPr>
            <w:tcW w:w="1171" w:type="dxa"/>
          </w:tcPr>
          <w:p w14:paraId="4DB6ED3B" w14:textId="04438FD5" w:rsidR="0076051B" w:rsidRDefault="004A01F3" w:rsidP="00DE57A1">
            <w:pPr>
              <w:jc w:val="both"/>
              <w:cnfStyle w:val="000000000000" w:firstRow="0" w:lastRow="0" w:firstColumn="0" w:lastColumn="0" w:oddVBand="0" w:evenVBand="0" w:oddHBand="0" w:evenHBand="0" w:firstRowFirstColumn="0" w:firstRowLastColumn="0" w:lastRowFirstColumn="0" w:lastRowLastColumn="0"/>
            </w:pPr>
            <w:r>
              <w:t>&gt;39,51</w:t>
            </w:r>
          </w:p>
        </w:tc>
        <w:tc>
          <w:tcPr>
            <w:tcW w:w="1171" w:type="dxa"/>
          </w:tcPr>
          <w:p w14:paraId="7DB7CF24" w14:textId="4028F565" w:rsidR="0076051B" w:rsidRDefault="004A01F3" w:rsidP="00DE57A1">
            <w:pPr>
              <w:jc w:val="both"/>
              <w:cnfStyle w:val="000000000000" w:firstRow="0" w:lastRow="0" w:firstColumn="0" w:lastColumn="0" w:oddVBand="0" w:evenVBand="0" w:oddHBand="0" w:evenHBand="0" w:firstRowFirstColumn="0" w:firstRowLastColumn="0" w:lastRowFirstColumn="0" w:lastRowLastColumn="0"/>
            </w:pPr>
            <w:r>
              <w:t>&gt;9,09</w:t>
            </w:r>
          </w:p>
        </w:tc>
        <w:tc>
          <w:tcPr>
            <w:tcW w:w="1172" w:type="dxa"/>
          </w:tcPr>
          <w:p w14:paraId="0F9288B3" w14:textId="2058C61C" w:rsidR="0076051B" w:rsidRDefault="004A01F3" w:rsidP="00DE57A1">
            <w:pPr>
              <w:jc w:val="both"/>
              <w:cnfStyle w:val="000000000000" w:firstRow="0" w:lastRow="0" w:firstColumn="0" w:lastColumn="0" w:oddVBand="0" w:evenVBand="0" w:oddHBand="0" w:evenHBand="0" w:firstRowFirstColumn="0" w:firstRowLastColumn="0" w:lastRowFirstColumn="0" w:lastRowLastColumn="0"/>
            </w:pPr>
            <w:r>
              <w:t>&gt;0,69</w:t>
            </w:r>
          </w:p>
        </w:tc>
      </w:tr>
      <w:tr w:rsidR="0076051B" w14:paraId="6E890686" w14:textId="77777777" w:rsidTr="00DE57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tcPr>
          <w:p w14:paraId="36E01C05" w14:textId="4222393C" w:rsidR="0076051B" w:rsidRDefault="00414C18" w:rsidP="00DE57A1">
            <w:pPr>
              <w:jc w:val="both"/>
            </w:pPr>
            <w:r>
              <w:t>Tipiska</w:t>
            </w:r>
          </w:p>
        </w:tc>
        <w:tc>
          <w:tcPr>
            <w:tcW w:w="1170" w:type="dxa"/>
          </w:tcPr>
          <w:p w14:paraId="4E9FB4B9" w14:textId="27AB9BD5" w:rsidR="0076051B" w:rsidRDefault="0076051B" w:rsidP="00DE57A1">
            <w:pPr>
              <w:jc w:val="both"/>
              <w:cnfStyle w:val="000000100000" w:firstRow="0" w:lastRow="0" w:firstColumn="0" w:lastColumn="0" w:oddVBand="0" w:evenVBand="0" w:oddHBand="1" w:evenHBand="0" w:firstRowFirstColumn="0" w:firstRowLastColumn="0" w:lastRowFirstColumn="0" w:lastRowLastColumn="0"/>
            </w:pPr>
            <w:r>
              <w:t>0,15-2,11</w:t>
            </w:r>
          </w:p>
        </w:tc>
        <w:tc>
          <w:tcPr>
            <w:tcW w:w="1171" w:type="dxa"/>
          </w:tcPr>
          <w:p w14:paraId="5FE4ECEE" w14:textId="139B0E4C" w:rsidR="0076051B" w:rsidRDefault="0076051B" w:rsidP="00DE57A1">
            <w:pPr>
              <w:jc w:val="both"/>
              <w:cnfStyle w:val="000000100000" w:firstRow="0" w:lastRow="0" w:firstColumn="0" w:lastColumn="0" w:oddVBand="0" w:evenVBand="0" w:oddHBand="1" w:evenHBand="0" w:firstRowFirstColumn="0" w:firstRowLastColumn="0" w:lastRowFirstColumn="0" w:lastRowLastColumn="0"/>
            </w:pPr>
            <w:r>
              <w:t>0,14-11,00</w:t>
            </w:r>
          </w:p>
        </w:tc>
        <w:tc>
          <w:tcPr>
            <w:tcW w:w="1171" w:type="dxa"/>
          </w:tcPr>
          <w:p w14:paraId="6C624A7D" w14:textId="0209AEE4" w:rsidR="0076051B" w:rsidRDefault="0076051B" w:rsidP="00DE57A1">
            <w:pPr>
              <w:jc w:val="both"/>
              <w:cnfStyle w:val="000000100000" w:firstRow="0" w:lastRow="0" w:firstColumn="0" w:lastColumn="0" w:oddVBand="0" w:evenVBand="0" w:oddHBand="1" w:evenHBand="0" w:firstRowFirstColumn="0" w:firstRowLastColumn="0" w:lastRowFirstColumn="0" w:lastRowLastColumn="0"/>
            </w:pPr>
            <w:r>
              <w:t>2,04-13,70</w:t>
            </w:r>
          </w:p>
        </w:tc>
        <w:tc>
          <w:tcPr>
            <w:tcW w:w="1171" w:type="dxa"/>
          </w:tcPr>
          <w:p w14:paraId="11D08A0F" w14:textId="6956E863" w:rsidR="0076051B" w:rsidRDefault="0076051B" w:rsidP="00DE57A1">
            <w:pPr>
              <w:jc w:val="both"/>
              <w:cnfStyle w:val="000000100000" w:firstRow="0" w:lastRow="0" w:firstColumn="0" w:lastColumn="0" w:oddVBand="0" w:evenVBand="0" w:oddHBand="1" w:evenHBand="0" w:firstRowFirstColumn="0" w:firstRowLastColumn="0" w:lastRowFirstColumn="0" w:lastRowLastColumn="0"/>
            </w:pPr>
            <w:r>
              <w:t>3,20-39,51</w:t>
            </w:r>
          </w:p>
        </w:tc>
        <w:tc>
          <w:tcPr>
            <w:tcW w:w="1171" w:type="dxa"/>
          </w:tcPr>
          <w:p w14:paraId="084D239D" w14:textId="20857406" w:rsidR="0076051B" w:rsidRDefault="0076051B" w:rsidP="00DE57A1">
            <w:pPr>
              <w:jc w:val="both"/>
              <w:cnfStyle w:val="000000100000" w:firstRow="0" w:lastRow="0" w:firstColumn="0" w:lastColumn="0" w:oddVBand="0" w:evenVBand="0" w:oddHBand="1" w:evenHBand="0" w:firstRowFirstColumn="0" w:firstRowLastColumn="0" w:lastRowFirstColumn="0" w:lastRowLastColumn="0"/>
            </w:pPr>
            <w:r>
              <w:t>2,70-9,09</w:t>
            </w:r>
          </w:p>
        </w:tc>
        <w:tc>
          <w:tcPr>
            <w:tcW w:w="1172" w:type="dxa"/>
          </w:tcPr>
          <w:p w14:paraId="125C006D" w14:textId="5ED7C227" w:rsidR="0076051B" w:rsidRDefault="004A01F3" w:rsidP="00DE57A1">
            <w:pPr>
              <w:jc w:val="both"/>
              <w:cnfStyle w:val="000000100000" w:firstRow="0" w:lastRow="0" w:firstColumn="0" w:lastColumn="0" w:oddVBand="0" w:evenVBand="0" w:oddHBand="1" w:evenHBand="0" w:firstRowFirstColumn="0" w:firstRowLastColumn="0" w:lastRowFirstColumn="0" w:lastRowLastColumn="0"/>
            </w:pPr>
            <w:r>
              <w:t>0,01-0,69</w:t>
            </w:r>
          </w:p>
        </w:tc>
      </w:tr>
      <w:tr w:rsidR="0076051B" w14:paraId="4D724C73" w14:textId="77777777" w:rsidTr="00DE57A1">
        <w:tc>
          <w:tcPr>
            <w:cnfStyle w:val="001000000000" w:firstRow="0" w:lastRow="0" w:firstColumn="1" w:lastColumn="0" w:oddVBand="0" w:evenVBand="0" w:oddHBand="0" w:evenHBand="0" w:firstRowFirstColumn="0" w:firstRowLastColumn="0" w:lastRowFirstColumn="0" w:lastRowLastColumn="0"/>
            <w:tcW w:w="1270" w:type="dxa"/>
          </w:tcPr>
          <w:p w14:paraId="19CC33F9" w14:textId="364E89A3" w:rsidR="0076051B" w:rsidRDefault="0076051B" w:rsidP="00DE57A1">
            <w:pPr>
              <w:jc w:val="both"/>
            </w:pPr>
            <w:r>
              <w:t>Zema</w:t>
            </w:r>
          </w:p>
        </w:tc>
        <w:tc>
          <w:tcPr>
            <w:tcW w:w="1170" w:type="dxa"/>
          </w:tcPr>
          <w:p w14:paraId="49F2A382" w14:textId="0E77DB72" w:rsidR="0076051B" w:rsidRDefault="004A01F3" w:rsidP="00DE57A1">
            <w:pPr>
              <w:jc w:val="both"/>
              <w:cnfStyle w:val="000000000000" w:firstRow="0" w:lastRow="0" w:firstColumn="0" w:lastColumn="0" w:oddVBand="0" w:evenVBand="0" w:oddHBand="0" w:evenHBand="0" w:firstRowFirstColumn="0" w:firstRowLastColumn="0" w:lastRowFirstColumn="0" w:lastRowLastColumn="0"/>
            </w:pPr>
            <w:r>
              <w:t>0,01-0,15</w:t>
            </w:r>
          </w:p>
        </w:tc>
        <w:tc>
          <w:tcPr>
            <w:tcW w:w="1171" w:type="dxa"/>
          </w:tcPr>
          <w:p w14:paraId="7C779A13" w14:textId="0097CD11" w:rsidR="0076051B" w:rsidRDefault="004A01F3" w:rsidP="00DE57A1">
            <w:pPr>
              <w:jc w:val="both"/>
              <w:cnfStyle w:val="000000000000" w:firstRow="0" w:lastRow="0" w:firstColumn="0" w:lastColumn="0" w:oddVBand="0" w:evenVBand="0" w:oddHBand="0" w:evenHBand="0" w:firstRowFirstColumn="0" w:firstRowLastColumn="0" w:lastRowFirstColumn="0" w:lastRowLastColumn="0"/>
            </w:pPr>
            <w:r>
              <w:t>0,01-0,14</w:t>
            </w:r>
          </w:p>
        </w:tc>
        <w:tc>
          <w:tcPr>
            <w:tcW w:w="1171" w:type="dxa"/>
          </w:tcPr>
          <w:p w14:paraId="135EC1AB" w14:textId="4EE64A1C" w:rsidR="0076051B" w:rsidRDefault="004A01F3" w:rsidP="00DE57A1">
            <w:pPr>
              <w:jc w:val="both"/>
              <w:cnfStyle w:val="000000000000" w:firstRow="0" w:lastRow="0" w:firstColumn="0" w:lastColumn="0" w:oddVBand="0" w:evenVBand="0" w:oddHBand="0" w:evenHBand="0" w:firstRowFirstColumn="0" w:firstRowLastColumn="0" w:lastRowFirstColumn="0" w:lastRowLastColumn="0"/>
            </w:pPr>
            <w:r>
              <w:t>0,01-2,04</w:t>
            </w:r>
          </w:p>
        </w:tc>
        <w:tc>
          <w:tcPr>
            <w:tcW w:w="1171" w:type="dxa"/>
          </w:tcPr>
          <w:p w14:paraId="35386CDA" w14:textId="467C7C9F" w:rsidR="0076051B" w:rsidRDefault="004A01F3" w:rsidP="00DE57A1">
            <w:pPr>
              <w:jc w:val="both"/>
              <w:cnfStyle w:val="000000000000" w:firstRow="0" w:lastRow="0" w:firstColumn="0" w:lastColumn="0" w:oddVBand="0" w:evenVBand="0" w:oddHBand="0" w:evenHBand="0" w:firstRowFirstColumn="0" w:firstRowLastColumn="0" w:lastRowFirstColumn="0" w:lastRowLastColumn="0"/>
            </w:pPr>
            <w:r>
              <w:t>0,01-3,20</w:t>
            </w:r>
          </w:p>
        </w:tc>
        <w:tc>
          <w:tcPr>
            <w:tcW w:w="1171" w:type="dxa"/>
          </w:tcPr>
          <w:p w14:paraId="50B4B5B8" w14:textId="62F419D4" w:rsidR="0076051B" w:rsidRDefault="004A01F3" w:rsidP="00DE57A1">
            <w:pPr>
              <w:jc w:val="both"/>
              <w:cnfStyle w:val="000000000000" w:firstRow="0" w:lastRow="0" w:firstColumn="0" w:lastColumn="0" w:oddVBand="0" w:evenVBand="0" w:oddHBand="0" w:evenHBand="0" w:firstRowFirstColumn="0" w:firstRowLastColumn="0" w:lastRowFirstColumn="0" w:lastRowLastColumn="0"/>
            </w:pPr>
            <w:r>
              <w:t>0,01-2,7</w:t>
            </w:r>
          </w:p>
        </w:tc>
        <w:tc>
          <w:tcPr>
            <w:tcW w:w="1172" w:type="dxa"/>
          </w:tcPr>
          <w:p w14:paraId="3FAC3B78" w14:textId="498FB581" w:rsidR="0076051B" w:rsidRDefault="004A01F3" w:rsidP="00DE57A1">
            <w:pPr>
              <w:jc w:val="both"/>
              <w:cnfStyle w:val="000000000000" w:firstRow="0" w:lastRow="0" w:firstColumn="0" w:lastColumn="0" w:oddVBand="0" w:evenVBand="0" w:oddHBand="0" w:evenHBand="0" w:firstRowFirstColumn="0" w:firstRowLastColumn="0" w:lastRowFirstColumn="0" w:lastRowLastColumn="0"/>
            </w:pPr>
            <w:r>
              <w:t>-</w:t>
            </w:r>
          </w:p>
        </w:tc>
      </w:tr>
    </w:tbl>
    <w:p w14:paraId="00E20710" w14:textId="2C711C88" w:rsidR="00751C8D" w:rsidRDefault="00751C8D" w:rsidP="00DE57A1">
      <w:pPr>
        <w:jc w:val="both"/>
      </w:pPr>
    </w:p>
    <w:p w14:paraId="0A6060A8" w14:textId="413C8394" w:rsidR="0028725D" w:rsidRDefault="0028725D" w:rsidP="00DE57A1">
      <w:pPr>
        <w:jc w:val="both"/>
      </w:pPr>
      <w:r>
        <w:t>Šie rādītāji neapšaubāmi mainīsies, palielinoties datu apjomam turpmākajos monitoringa gados. Pēc šīs metodes sikspārņu aktivitātes līmeni gan teritorijā kopumā, gan biotopu veidos var aprēķināt atsevišķi sugām vai sugu grupām</w:t>
      </w:r>
      <w:r w:rsidR="00DE57A1">
        <w:t xml:space="preserve"> ar pietiekami lielu </w:t>
      </w:r>
      <w:r w:rsidR="00DE57A1">
        <w:lastRenderedPageBreak/>
        <w:t>datu apjomu</w:t>
      </w:r>
      <w:r>
        <w:t xml:space="preserve">. Iegūtā datu bāze ir izmantojama arī sikspārņu aktivitātes novērtēšanai dažādos sugu inventarizācijas vai </w:t>
      </w:r>
      <w:r w:rsidR="003F1780">
        <w:t>i</w:t>
      </w:r>
      <w:r>
        <w:t>etekmes uz vidi novērtēšanas projektos.</w:t>
      </w:r>
    </w:p>
    <w:p w14:paraId="78CA7B67" w14:textId="413D2B76" w:rsidR="0028725D" w:rsidRDefault="0028725D" w:rsidP="00DE57A1">
      <w:pPr>
        <w:jc w:val="both"/>
      </w:pPr>
      <w:r>
        <w:t>Jāņem gan vērā to, ka</w:t>
      </w:r>
      <w:r w:rsidR="00DE57A1">
        <w:t xml:space="preserve"> šo aktivitāšu līmeņu robežlielumu izmantošanai</w:t>
      </w:r>
      <w:r>
        <w:t xml:space="preserve"> pētījumos jāizmanto tā paša modeļa detektorus ar tādiem pašiem iestatījumiem, kā šajā monitoringā. Bez tam šie aktivitātes indeksi noteikti vietējām sikspārņu populācijām pēc vairošanās periodā jūlijā, kad lielākā daļa šajā sezonā dzimušo mazuļu ieguvuši lidotspēju. Jūlijā iegūtos aktivitātes vērtējumus nevar salīdzināt tiešā veidā ar piemēram, jūnija vai augusta rādītājiem, kad lidojošu sikspārņu skaitu </w:t>
      </w:r>
      <w:r w:rsidR="00D7768D">
        <w:t>teritorijā ietekmē citi faktori (mazuļi vēl nav lidotspējīgi vai teritorijā iespējama migrantu ierašanās no citām teritorijām).</w:t>
      </w:r>
    </w:p>
    <w:p w14:paraId="568D7717" w14:textId="0C1E95E2" w:rsidR="00D7768D" w:rsidRDefault="00D7768D" w:rsidP="00DE57A1">
      <w:pPr>
        <w:jc w:val="both"/>
      </w:pPr>
    </w:p>
    <w:p w14:paraId="0C68C17E" w14:textId="60827FC1" w:rsidR="00D7768D" w:rsidRDefault="00D7768D" w:rsidP="00DE57A1">
      <w:pPr>
        <w:pStyle w:val="Heading2"/>
        <w:jc w:val="both"/>
      </w:pPr>
      <w:bookmarkStart w:id="14" w:name="_Toc54124570"/>
      <w:r>
        <w:t>Sugu raksturojums</w:t>
      </w:r>
      <w:bookmarkEnd w:id="14"/>
    </w:p>
    <w:p w14:paraId="096C07C0" w14:textId="407E3BF1" w:rsidR="00D7768D" w:rsidRDefault="00D7768D" w:rsidP="00DE57A1">
      <w:pPr>
        <w:pStyle w:val="Heading3"/>
        <w:jc w:val="both"/>
      </w:pPr>
      <w:bookmarkStart w:id="15" w:name="_Toc54124571"/>
      <w:r>
        <w:t xml:space="preserve">Ziemeļu sikspārnis </w:t>
      </w:r>
      <w:r w:rsidRPr="00D7768D">
        <w:rPr>
          <w:i/>
          <w:iCs/>
        </w:rPr>
        <w:t>Eptesicus nilssonii</w:t>
      </w:r>
      <w:bookmarkEnd w:id="15"/>
    </w:p>
    <w:p w14:paraId="0F617ED4" w14:textId="73253CF3" w:rsidR="00DE2FC4" w:rsidRPr="00D7768D" w:rsidRDefault="00D7768D" w:rsidP="00DE57A1">
      <w:pPr>
        <w:jc w:val="both"/>
      </w:pPr>
      <w:r>
        <w:t>Šai sugai ar vidēji skaļiem eholokācijas saucieniem iera</w:t>
      </w:r>
      <w:r w:rsidR="00B15430">
        <w:t>k</w:t>
      </w:r>
      <w:r>
        <w:t>stos konstatēts lielākais pārlidojumu skaits</w:t>
      </w:r>
      <w:r w:rsidR="001946BD">
        <w:t xml:space="preserve"> un tā konstatēta 90 no 120 uzskaišu stacijām, kas ir ievērojami biežāk nekā </w:t>
      </w:r>
      <w:r w:rsidR="00DE2FC4">
        <w:t>citām sugām</w:t>
      </w:r>
      <w:r>
        <w:t>.</w:t>
      </w:r>
      <w:r w:rsidR="00B15430">
        <w:t xml:space="preserve"> Tomēr ziemeļu sikspārņa </w:t>
      </w:r>
      <w:r w:rsidR="00724C0D">
        <w:t>sastopamība</w:t>
      </w:r>
      <w:r w:rsidR="00B15430">
        <w:t xml:space="preserve"> Latvijā nav vienmērīga</w:t>
      </w:r>
      <w:r w:rsidR="001946BD">
        <w:t xml:space="preserve"> (7. tabula)</w:t>
      </w:r>
      <w:r w:rsidR="00B15430">
        <w:t xml:space="preserve">. </w:t>
      </w:r>
      <w:r w:rsidR="00DE2FC4">
        <w:t>Latvijas rietumu daļā (DR un ZR) reģistrēti 81% no šīs sugas pārlidojumiem, savukārt austrumu daļā (DA un ZA) – tikai 19%.</w:t>
      </w:r>
    </w:p>
    <w:p w14:paraId="45CE6D22" w14:textId="2A4B526D" w:rsidR="00D7768D" w:rsidRDefault="00D7768D" w:rsidP="00DE57A1">
      <w:pPr>
        <w:jc w:val="both"/>
      </w:pPr>
    </w:p>
    <w:p w14:paraId="3DCC40C5" w14:textId="02F2F53C" w:rsidR="001946BD" w:rsidRDefault="001946BD" w:rsidP="00DE57A1">
      <w:pPr>
        <w:jc w:val="both"/>
      </w:pPr>
      <w:r>
        <w:t>7. tabula Ziemelu sikspārņa pārlidojumu skaits dažādas Latvijas daļās pēc 2020. gada monitoringa datiem</w:t>
      </w:r>
    </w:p>
    <w:p w14:paraId="3DB6AD67" w14:textId="77777777" w:rsidR="001946BD" w:rsidRDefault="001946BD" w:rsidP="00DE57A1">
      <w:pPr>
        <w:jc w:val="both"/>
      </w:pPr>
    </w:p>
    <w:tbl>
      <w:tblPr>
        <w:tblStyle w:val="PlainTable1"/>
        <w:tblW w:w="0" w:type="auto"/>
        <w:jc w:val="center"/>
        <w:tblLook w:val="04A0" w:firstRow="1" w:lastRow="0" w:firstColumn="1" w:lastColumn="0" w:noHBand="0" w:noVBand="1"/>
      </w:tblPr>
      <w:tblGrid>
        <w:gridCol w:w="1344"/>
        <w:gridCol w:w="597"/>
        <w:gridCol w:w="663"/>
        <w:gridCol w:w="551"/>
        <w:gridCol w:w="663"/>
        <w:gridCol w:w="736"/>
      </w:tblGrid>
      <w:tr w:rsidR="001946BD" w14:paraId="30BB07C9" w14:textId="77777777" w:rsidTr="00DE57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66938ED" w14:textId="77777777" w:rsidR="001946BD" w:rsidRDefault="001946BD" w:rsidP="00DE57A1">
            <w:pPr>
              <w:jc w:val="both"/>
            </w:pPr>
          </w:p>
        </w:tc>
        <w:tc>
          <w:tcPr>
            <w:tcW w:w="0" w:type="auto"/>
            <w:gridSpan w:val="5"/>
          </w:tcPr>
          <w:p w14:paraId="3B330E5E" w14:textId="101A923F" w:rsidR="001946BD" w:rsidRDefault="001946BD" w:rsidP="00DE57A1">
            <w:pPr>
              <w:jc w:val="center"/>
              <w:cnfStyle w:val="100000000000" w:firstRow="1" w:lastRow="0" w:firstColumn="0" w:lastColumn="0" w:oddVBand="0" w:evenVBand="0" w:oddHBand="0" w:evenHBand="0" w:firstRowFirstColumn="0" w:firstRowLastColumn="0" w:lastRowFirstColumn="0" w:lastRowLastColumn="0"/>
            </w:pPr>
            <w:r>
              <w:t>Pārlidojumi</w:t>
            </w:r>
          </w:p>
        </w:tc>
      </w:tr>
      <w:tr w:rsidR="001946BD" w14:paraId="25573D20" w14:textId="77777777" w:rsidTr="00DE57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ACFEF7B" w14:textId="5B01847E" w:rsidR="001946BD" w:rsidRDefault="001946BD" w:rsidP="00DE57A1">
            <w:pPr>
              <w:jc w:val="both"/>
              <w:rPr>
                <w:rFonts w:ascii="Calibri" w:hAnsi="Calibri" w:cs="Calibri"/>
                <w:color w:val="000000"/>
                <w:sz w:val="22"/>
                <w:szCs w:val="22"/>
              </w:rPr>
            </w:pPr>
            <w:r>
              <w:rPr>
                <w:rFonts w:ascii="Calibri" w:hAnsi="Calibri" w:cs="Calibri"/>
                <w:color w:val="000000"/>
                <w:sz w:val="22"/>
                <w:szCs w:val="22"/>
              </w:rPr>
              <w:t>Latvijas daļa</w:t>
            </w:r>
          </w:p>
        </w:tc>
        <w:tc>
          <w:tcPr>
            <w:tcW w:w="0" w:type="auto"/>
          </w:tcPr>
          <w:p w14:paraId="1226897B" w14:textId="6DB9C538" w:rsidR="001946BD" w:rsidRDefault="001946BD"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DA</w:t>
            </w:r>
          </w:p>
        </w:tc>
        <w:tc>
          <w:tcPr>
            <w:tcW w:w="0" w:type="auto"/>
          </w:tcPr>
          <w:p w14:paraId="6B74F6E4" w14:textId="77777777" w:rsidR="001946BD" w:rsidRDefault="001946BD"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DR</w:t>
            </w:r>
          </w:p>
        </w:tc>
        <w:tc>
          <w:tcPr>
            <w:tcW w:w="0" w:type="auto"/>
          </w:tcPr>
          <w:p w14:paraId="01308669" w14:textId="77777777" w:rsidR="001946BD" w:rsidRDefault="001946BD"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ZA</w:t>
            </w:r>
          </w:p>
        </w:tc>
        <w:tc>
          <w:tcPr>
            <w:tcW w:w="0" w:type="auto"/>
          </w:tcPr>
          <w:p w14:paraId="3DA12E1B" w14:textId="77777777" w:rsidR="001946BD" w:rsidRDefault="001946BD"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ZR</w:t>
            </w:r>
          </w:p>
        </w:tc>
        <w:tc>
          <w:tcPr>
            <w:tcW w:w="0" w:type="auto"/>
          </w:tcPr>
          <w:p w14:paraId="6B7291FB" w14:textId="77777777" w:rsidR="001946BD" w:rsidRDefault="001946BD" w:rsidP="00DE57A1">
            <w:pPr>
              <w:jc w:val="both"/>
              <w:cnfStyle w:val="000000100000" w:firstRow="0" w:lastRow="0" w:firstColumn="0" w:lastColumn="0" w:oddVBand="0" w:evenVBand="0" w:oddHBand="1" w:evenHBand="0" w:firstRowFirstColumn="0" w:firstRowLastColumn="0" w:lastRowFirstColumn="0" w:lastRowLastColumn="0"/>
            </w:pPr>
            <w:r>
              <w:t>Kopā</w:t>
            </w:r>
          </w:p>
        </w:tc>
      </w:tr>
      <w:tr w:rsidR="001946BD" w14:paraId="3EAC6676" w14:textId="77777777" w:rsidTr="00DE57A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696F264" w14:textId="2E439AEF" w:rsidR="001946BD" w:rsidRDefault="001946BD" w:rsidP="00DE57A1">
            <w:pPr>
              <w:jc w:val="right"/>
              <w:rPr>
                <w:rFonts w:ascii="Calibri" w:hAnsi="Calibri" w:cs="Calibri"/>
                <w:color w:val="000000"/>
                <w:sz w:val="22"/>
                <w:szCs w:val="22"/>
              </w:rPr>
            </w:pPr>
            <w:r>
              <w:rPr>
                <w:rFonts w:ascii="Calibri" w:hAnsi="Calibri" w:cs="Calibri"/>
                <w:color w:val="000000"/>
                <w:sz w:val="22"/>
                <w:szCs w:val="22"/>
              </w:rPr>
              <w:t>n</w:t>
            </w:r>
          </w:p>
        </w:tc>
        <w:tc>
          <w:tcPr>
            <w:tcW w:w="0" w:type="auto"/>
          </w:tcPr>
          <w:p w14:paraId="1ED0C0AE" w14:textId="6622F828" w:rsidR="001946BD" w:rsidRDefault="001946BD"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707</w:t>
            </w:r>
          </w:p>
        </w:tc>
        <w:tc>
          <w:tcPr>
            <w:tcW w:w="0" w:type="auto"/>
          </w:tcPr>
          <w:p w14:paraId="497C94B3" w14:textId="77777777" w:rsidR="001946BD" w:rsidRDefault="001946BD"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2563</w:t>
            </w:r>
          </w:p>
        </w:tc>
        <w:tc>
          <w:tcPr>
            <w:tcW w:w="0" w:type="auto"/>
          </w:tcPr>
          <w:p w14:paraId="4B61676D" w14:textId="77777777" w:rsidR="001946BD" w:rsidRDefault="001946BD"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407</w:t>
            </w:r>
          </w:p>
        </w:tc>
        <w:tc>
          <w:tcPr>
            <w:tcW w:w="0" w:type="auto"/>
          </w:tcPr>
          <w:p w14:paraId="72C9969D" w14:textId="77777777" w:rsidR="001946BD" w:rsidRDefault="001946BD"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2175</w:t>
            </w:r>
          </w:p>
        </w:tc>
        <w:tc>
          <w:tcPr>
            <w:tcW w:w="0" w:type="auto"/>
          </w:tcPr>
          <w:p w14:paraId="3AA3F2F5" w14:textId="77777777" w:rsidR="001946BD" w:rsidRDefault="001946BD" w:rsidP="00DE57A1">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5852</w:t>
            </w:r>
          </w:p>
        </w:tc>
      </w:tr>
      <w:tr w:rsidR="001946BD" w14:paraId="1DF2AD88" w14:textId="77777777" w:rsidTr="00DE57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51B9583" w14:textId="729B7C37" w:rsidR="001946BD" w:rsidRDefault="001946BD" w:rsidP="00DE57A1">
            <w:pPr>
              <w:jc w:val="right"/>
              <w:rPr>
                <w:rFonts w:ascii="Calibri" w:hAnsi="Calibri" w:cs="Calibri"/>
                <w:color w:val="000000"/>
                <w:sz w:val="22"/>
                <w:szCs w:val="22"/>
              </w:rPr>
            </w:pPr>
            <w:r>
              <w:rPr>
                <w:rFonts w:ascii="Calibri" w:hAnsi="Calibri" w:cs="Calibri"/>
                <w:color w:val="000000"/>
                <w:sz w:val="22"/>
                <w:szCs w:val="22"/>
              </w:rPr>
              <w:t>%</w:t>
            </w:r>
          </w:p>
        </w:tc>
        <w:tc>
          <w:tcPr>
            <w:tcW w:w="0" w:type="auto"/>
          </w:tcPr>
          <w:p w14:paraId="76E3A550" w14:textId="47DDDAB1" w:rsidR="001946BD" w:rsidRDefault="001946BD"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12%</w:t>
            </w:r>
          </w:p>
        </w:tc>
        <w:tc>
          <w:tcPr>
            <w:tcW w:w="0" w:type="auto"/>
          </w:tcPr>
          <w:p w14:paraId="1649F636" w14:textId="77777777" w:rsidR="001946BD" w:rsidRDefault="001946BD"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44%</w:t>
            </w:r>
          </w:p>
        </w:tc>
        <w:tc>
          <w:tcPr>
            <w:tcW w:w="0" w:type="auto"/>
          </w:tcPr>
          <w:p w14:paraId="2E772ABE" w14:textId="77777777" w:rsidR="001946BD" w:rsidRDefault="001946BD"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7%</w:t>
            </w:r>
          </w:p>
        </w:tc>
        <w:tc>
          <w:tcPr>
            <w:tcW w:w="0" w:type="auto"/>
          </w:tcPr>
          <w:p w14:paraId="2CAF8C8C" w14:textId="77777777" w:rsidR="001946BD" w:rsidRDefault="001946BD"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37%</w:t>
            </w:r>
          </w:p>
        </w:tc>
        <w:tc>
          <w:tcPr>
            <w:tcW w:w="0" w:type="auto"/>
          </w:tcPr>
          <w:p w14:paraId="65AFA24F" w14:textId="77777777" w:rsidR="001946BD" w:rsidRDefault="001946BD" w:rsidP="00DE57A1">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100%</w:t>
            </w:r>
          </w:p>
        </w:tc>
      </w:tr>
    </w:tbl>
    <w:p w14:paraId="5264EAD1" w14:textId="77777777" w:rsidR="00A9340D" w:rsidRDefault="00A9340D" w:rsidP="00DE57A1">
      <w:pPr>
        <w:jc w:val="both"/>
      </w:pPr>
    </w:p>
    <w:p w14:paraId="54E7C77C" w14:textId="798BCA81" w:rsidR="00DE2FC4" w:rsidRDefault="00DE2FC4" w:rsidP="00DE57A1">
      <w:pPr>
        <w:jc w:val="both"/>
      </w:pPr>
      <w:r>
        <w:t>Ziemeļu sikspārņa pārlidojumi ir novēroti visos biotopu veidos</w:t>
      </w:r>
      <w:r w:rsidR="00A9340D">
        <w:t>. Kaut arī lielākā aktivitāte tam tāpat kā citām biežāk novērotajām sugām konstatēta ar ūdeņiem saistītos biotopos, atkarība no tiem ir salīdzinoši mazāka (</w:t>
      </w:r>
      <w:r w:rsidR="00DE57A1">
        <w:t>14</w:t>
      </w:r>
      <w:r w:rsidR="00A9340D">
        <w:t>. attēls). Kopumā aptuveni puse no šīs sugas pārlidojumiem (54%) novēroti pie ūdenstilpēm un gandrīz tikpat daudz (46%) sauszemes biotopos, no kuriem visvairāk izmantotais bija parki vai kapsētas. Biotopu izvēles plastiskuma ziņā ziemeļu sikspārnis bijis ekoloģiski visplastiskākā no konstatētajām sugām.</w:t>
      </w:r>
    </w:p>
    <w:p w14:paraId="7D5A6970" w14:textId="5500F4C1" w:rsidR="00FE33D4" w:rsidRDefault="00FE33D4" w:rsidP="00DE57A1">
      <w:pPr>
        <w:jc w:val="both"/>
      </w:pPr>
      <w:r>
        <w:t xml:space="preserve">Ziemeļu sikspārnis ir bijis biežākā suga daudzos sugu inventarizācijas un ietekmes uz vidi novērtēšanas projektos. Sugas noteikšana vairumā gadījumu ir droša, ja neskaita sajaukšanas iespējamību ar platspārnu sikspārni </w:t>
      </w:r>
      <w:r>
        <w:rPr>
          <w:i/>
          <w:iCs/>
        </w:rPr>
        <w:t>Eptesicus serotinus</w:t>
      </w:r>
      <w:r>
        <w:t xml:space="preserve"> un iespējams, ar mazo vakarsikspārni </w:t>
      </w:r>
      <w:r>
        <w:rPr>
          <w:i/>
          <w:iCs/>
        </w:rPr>
        <w:t>Nyctalus leisleri</w:t>
      </w:r>
      <w:r>
        <w:t xml:space="preserve">. Abas sugas Latvijā ir ļoti retas, taču arī grūti diagnosticējamas akustiskajos ierakstos. Šajā pētījumā to sastopamības iespēja netika ņemta vērā. Gadījumos, kad ziemeļu sikspārņi lido tuvu šķēršļiem, to plašas amplitūdas saucienus var sajaukt arī ar divkrāsaino vai rūsgano vakarsikspārņu saucieniem. 307 gadījumos sikspārņu pārlidojumus pieskaitījām sugu grupai </w:t>
      </w:r>
      <w:r w:rsidRPr="00FE33D4">
        <w:rPr>
          <w:i/>
          <w:iCs/>
        </w:rPr>
        <w:t>Eptesicus/Vespertilio</w:t>
      </w:r>
      <w:r>
        <w:t>, kas ir salīdzinoši neliels pārlidojumu skaits pret ziemeļu sikspārnim konstatēto pārlidojumu skaitu.</w:t>
      </w:r>
    </w:p>
    <w:p w14:paraId="4C2B2F80" w14:textId="756BA94A" w:rsidR="00DE2FC4" w:rsidRDefault="00A9340D" w:rsidP="0047261F">
      <w:pPr>
        <w:jc w:val="both"/>
      </w:pPr>
      <w:r>
        <w:rPr>
          <w:noProof/>
        </w:rPr>
        <w:lastRenderedPageBreak/>
        <w:drawing>
          <wp:inline distT="0" distB="0" distL="0" distR="0" wp14:anchorId="3E4A7711" wp14:editId="11BC017F">
            <wp:extent cx="4572000" cy="2743200"/>
            <wp:effectExtent l="0" t="0" r="0" b="0"/>
            <wp:docPr id="3" name="Chart 3">
              <a:extLst xmlns:a="http://schemas.openxmlformats.org/drawingml/2006/main">
                <a:ext uri="{FF2B5EF4-FFF2-40B4-BE49-F238E27FC236}">
                  <a16:creationId xmlns:a16="http://schemas.microsoft.com/office/drawing/2014/main" id="{2FE40EEB-5014-428D-98F5-450238DA6F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A74AF9" w14:textId="3ACC4432" w:rsidR="00DE2FC4" w:rsidRDefault="00DE57A1" w:rsidP="0047261F">
      <w:pPr>
        <w:jc w:val="both"/>
      </w:pPr>
      <w:r>
        <w:t>14</w:t>
      </w:r>
      <w:r w:rsidR="00D62C33">
        <w:t xml:space="preserve">. </w:t>
      </w:r>
      <w:r w:rsidR="00A9340D">
        <w:t>attēls</w:t>
      </w:r>
      <w:r w:rsidR="00DE2FC4">
        <w:t xml:space="preserve"> Ziemeļu sikspārņa </w:t>
      </w:r>
      <w:r w:rsidR="00A9340D">
        <w:t xml:space="preserve">aktivitātes indeksi jeb </w:t>
      </w:r>
      <w:r w:rsidR="00DE2FC4">
        <w:t>pārlidojumu skaits</w:t>
      </w:r>
      <w:r w:rsidR="00A9340D">
        <w:t xml:space="preserve"> stundā</w:t>
      </w:r>
      <w:r w:rsidR="00DE2FC4">
        <w:t xml:space="preserve"> dažādos biotopu veidos pēc 2020. gada monitoringa datiem</w:t>
      </w:r>
    </w:p>
    <w:p w14:paraId="1277AEAF" w14:textId="02E4B845" w:rsidR="00EB5B84" w:rsidRDefault="00EB5B84" w:rsidP="0047261F">
      <w:pPr>
        <w:jc w:val="both"/>
      </w:pPr>
    </w:p>
    <w:p w14:paraId="1B7DD6DB" w14:textId="18BA05EA" w:rsidR="00DE57A1" w:rsidRDefault="00DE57A1" w:rsidP="0047261F">
      <w:pPr>
        <w:jc w:val="both"/>
      </w:pPr>
      <w:r>
        <w:t>Ziemeļu sikspārņa aktivitātes līmeņu atbilstība tā aktivitātes indeksu robežlielumiem parādīta 8. tabulā.</w:t>
      </w:r>
    </w:p>
    <w:p w14:paraId="3381A55F" w14:textId="77777777" w:rsidR="00DE57A1" w:rsidRDefault="00DE57A1" w:rsidP="0047261F">
      <w:pPr>
        <w:jc w:val="both"/>
      </w:pPr>
    </w:p>
    <w:p w14:paraId="6B430DE4" w14:textId="753BD4F3" w:rsidR="00EB5B84" w:rsidRDefault="00DE57A1" w:rsidP="0047261F">
      <w:pPr>
        <w:jc w:val="both"/>
      </w:pPr>
      <w:r w:rsidRPr="00DE57A1">
        <w:t>8</w:t>
      </w:r>
      <w:r w:rsidR="00EB5B84" w:rsidRPr="00DE57A1">
        <w:t>. tabula</w:t>
      </w:r>
      <w:r w:rsidR="00EB5B84">
        <w:t xml:space="preserve"> Ziemeļu sikspārņa aktivitātes novērtējums sešos biotopu veidos iegūtajiem datiem pēc starpkvartiļu metodes.</w:t>
      </w:r>
    </w:p>
    <w:p w14:paraId="0678C59D" w14:textId="77777777" w:rsidR="00EB5B84" w:rsidRPr="00E35AF5" w:rsidRDefault="00EB5B84" w:rsidP="0047261F">
      <w:pPr>
        <w:jc w:val="both"/>
        <w:rPr>
          <w:b/>
          <w:bCs/>
        </w:rPr>
      </w:pPr>
    </w:p>
    <w:tbl>
      <w:tblPr>
        <w:tblStyle w:val="PlainTable1"/>
        <w:tblW w:w="0" w:type="auto"/>
        <w:tblLook w:val="04A0" w:firstRow="1" w:lastRow="0" w:firstColumn="1" w:lastColumn="0" w:noHBand="0" w:noVBand="1"/>
      </w:tblPr>
      <w:tblGrid>
        <w:gridCol w:w="1337"/>
        <w:gridCol w:w="1159"/>
        <w:gridCol w:w="1159"/>
        <w:gridCol w:w="1159"/>
        <w:gridCol w:w="1163"/>
        <w:gridCol w:w="1159"/>
        <w:gridCol w:w="1160"/>
      </w:tblGrid>
      <w:tr w:rsidR="00EB5B84" w:rsidRPr="00E35AF5" w14:paraId="6E872752" w14:textId="77777777" w:rsidTr="00E35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vMerge w:val="restart"/>
          </w:tcPr>
          <w:p w14:paraId="6241CD28" w14:textId="77777777" w:rsidR="00EB5B84" w:rsidRDefault="00EB5B84" w:rsidP="0047261F">
            <w:pPr>
              <w:jc w:val="both"/>
            </w:pPr>
            <w:r>
              <w:t>Aktivitātes līmenis</w:t>
            </w:r>
          </w:p>
        </w:tc>
        <w:tc>
          <w:tcPr>
            <w:tcW w:w="7026" w:type="dxa"/>
            <w:gridSpan w:val="6"/>
          </w:tcPr>
          <w:p w14:paraId="11686F6B" w14:textId="77777777" w:rsidR="00EB5B84" w:rsidRDefault="00EB5B84" w:rsidP="0047261F">
            <w:pPr>
              <w:jc w:val="both"/>
              <w:cnfStyle w:val="100000000000" w:firstRow="1" w:lastRow="0" w:firstColumn="0" w:lastColumn="0" w:oddVBand="0" w:evenVBand="0" w:oddHBand="0" w:evenHBand="0" w:firstRowFirstColumn="0" w:firstRowLastColumn="0" w:lastRowFirstColumn="0" w:lastRowLastColumn="0"/>
            </w:pPr>
            <w:r>
              <w:t>Pārlidojumu skaits stundā</w:t>
            </w:r>
          </w:p>
        </w:tc>
      </w:tr>
      <w:tr w:rsidR="00EB5B84" w:rsidRPr="00E35AF5" w14:paraId="70749349" w14:textId="77777777" w:rsidTr="00E35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vMerge/>
          </w:tcPr>
          <w:p w14:paraId="51FC719E" w14:textId="77777777" w:rsidR="00EB5B84" w:rsidRDefault="00EB5B84" w:rsidP="0047261F">
            <w:pPr>
              <w:jc w:val="both"/>
            </w:pPr>
          </w:p>
        </w:tc>
        <w:tc>
          <w:tcPr>
            <w:tcW w:w="1170" w:type="dxa"/>
          </w:tcPr>
          <w:p w14:paraId="5C9FABEA" w14:textId="77777777" w:rsidR="00EB5B84" w:rsidRDefault="00EB5B84" w:rsidP="0047261F">
            <w:pPr>
              <w:jc w:val="both"/>
              <w:cnfStyle w:val="000000100000" w:firstRow="0" w:lastRow="0" w:firstColumn="0" w:lastColumn="0" w:oddVBand="0" w:evenVBand="0" w:oddHBand="1" w:evenHBand="0" w:firstRowFirstColumn="0" w:firstRowLastColumn="0" w:lastRowFirstColumn="0" w:lastRowLastColumn="0"/>
            </w:pPr>
            <w:r w:rsidRPr="00E35AF5">
              <w:t>ML</w:t>
            </w:r>
          </w:p>
        </w:tc>
        <w:tc>
          <w:tcPr>
            <w:tcW w:w="1171" w:type="dxa"/>
          </w:tcPr>
          <w:p w14:paraId="749310F6" w14:textId="77777777" w:rsidR="00EB5B84" w:rsidRDefault="00EB5B84" w:rsidP="0047261F">
            <w:pPr>
              <w:jc w:val="both"/>
              <w:cnfStyle w:val="000000100000" w:firstRow="0" w:lastRow="0" w:firstColumn="0" w:lastColumn="0" w:oddVBand="0" w:evenVBand="0" w:oddHBand="1" w:evenHBand="0" w:firstRowFirstColumn="0" w:firstRowLastColumn="0" w:lastRowFirstColumn="0" w:lastRowLastColumn="0"/>
            </w:pPr>
            <w:r w:rsidRPr="00E35AF5">
              <w:t>MS</w:t>
            </w:r>
          </w:p>
        </w:tc>
        <w:tc>
          <w:tcPr>
            <w:tcW w:w="1171" w:type="dxa"/>
          </w:tcPr>
          <w:p w14:paraId="48FEAF38" w14:textId="77777777" w:rsidR="00EB5B84" w:rsidRDefault="00EB5B84" w:rsidP="0047261F">
            <w:pPr>
              <w:jc w:val="both"/>
              <w:cnfStyle w:val="000000100000" w:firstRow="0" w:lastRow="0" w:firstColumn="0" w:lastColumn="0" w:oddVBand="0" w:evenVBand="0" w:oddHBand="1" w:evenHBand="0" w:firstRowFirstColumn="0" w:firstRowLastColumn="0" w:lastRowFirstColumn="0" w:lastRowLastColumn="0"/>
            </w:pPr>
            <w:r w:rsidRPr="00E35AF5">
              <w:t>PK</w:t>
            </w:r>
          </w:p>
        </w:tc>
        <w:tc>
          <w:tcPr>
            <w:tcW w:w="1171" w:type="dxa"/>
          </w:tcPr>
          <w:p w14:paraId="6D94C8F0" w14:textId="77777777" w:rsidR="00EB5B84" w:rsidRDefault="00EB5B84" w:rsidP="0047261F">
            <w:pPr>
              <w:jc w:val="both"/>
              <w:cnfStyle w:val="000000100000" w:firstRow="0" w:lastRow="0" w:firstColumn="0" w:lastColumn="0" w:oddVBand="0" w:evenVBand="0" w:oddHBand="1" w:evenHBand="0" w:firstRowFirstColumn="0" w:firstRowLastColumn="0" w:lastRowFirstColumn="0" w:lastRowLastColumn="0"/>
            </w:pPr>
            <w:r w:rsidRPr="00E35AF5">
              <w:t>ŪL</w:t>
            </w:r>
          </w:p>
        </w:tc>
        <w:tc>
          <w:tcPr>
            <w:tcW w:w="1171" w:type="dxa"/>
          </w:tcPr>
          <w:p w14:paraId="7FED97F8" w14:textId="77777777" w:rsidR="00EB5B84" w:rsidRDefault="00EB5B84" w:rsidP="0047261F">
            <w:pPr>
              <w:jc w:val="both"/>
              <w:cnfStyle w:val="000000100000" w:firstRow="0" w:lastRow="0" w:firstColumn="0" w:lastColumn="0" w:oddVBand="0" w:evenVBand="0" w:oddHBand="1" w:evenHBand="0" w:firstRowFirstColumn="0" w:firstRowLastColumn="0" w:lastRowFirstColumn="0" w:lastRowLastColumn="0"/>
            </w:pPr>
            <w:r w:rsidRPr="00E35AF5">
              <w:t>ŪM</w:t>
            </w:r>
          </w:p>
        </w:tc>
        <w:tc>
          <w:tcPr>
            <w:tcW w:w="1172" w:type="dxa"/>
          </w:tcPr>
          <w:p w14:paraId="58EBFDCD" w14:textId="77777777" w:rsidR="00EB5B84" w:rsidRDefault="00EB5B84" w:rsidP="0047261F">
            <w:pPr>
              <w:jc w:val="both"/>
              <w:cnfStyle w:val="000000100000" w:firstRow="0" w:lastRow="0" w:firstColumn="0" w:lastColumn="0" w:oddVBand="0" w:evenVBand="0" w:oddHBand="1" w:evenHBand="0" w:firstRowFirstColumn="0" w:firstRowLastColumn="0" w:lastRowFirstColumn="0" w:lastRowLastColumn="0"/>
            </w:pPr>
            <w:r w:rsidRPr="00E35AF5">
              <w:t>ZA</w:t>
            </w:r>
          </w:p>
        </w:tc>
      </w:tr>
      <w:tr w:rsidR="00EB5B84" w:rsidRPr="00E35AF5" w14:paraId="6870915A" w14:textId="77777777" w:rsidTr="00E35AF5">
        <w:tc>
          <w:tcPr>
            <w:cnfStyle w:val="001000000000" w:firstRow="0" w:lastRow="0" w:firstColumn="1" w:lastColumn="0" w:oddVBand="0" w:evenVBand="0" w:oddHBand="0" w:evenHBand="0" w:firstRowFirstColumn="0" w:firstRowLastColumn="0" w:lastRowFirstColumn="0" w:lastRowLastColumn="0"/>
            <w:tcW w:w="1270" w:type="dxa"/>
          </w:tcPr>
          <w:p w14:paraId="4343545A" w14:textId="77777777" w:rsidR="00EB5B84" w:rsidRDefault="00EB5B84" w:rsidP="0047261F">
            <w:pPr>
              <w:jc w:val="both"/>
            </w:pPr>
            <w:r>
              <w:t>Augsta</w:t>
            </w:r>
          </w:p>
        </w:tc>
        <w:tc>
          <w:tcPr>
            <w:tcW w:w="1170" w:type="dxa"/>
          </w:tcPr>
          <w:p w14:paraId="0907CBDA" w14:textId="73076AB1" w:rsidR="00EB5B84" w:rsidRDefault="00414C18" w:rsidP="0047261F">
            <w:pPr>
              <w:jc w:val="both"/>
              <w:cnfStyle w:val="000000000000" w:firstRow="0" w:lastRow="0" w:firstColumn="0" w:lastColumn="0" w:oddVBand="0" w:evenVBand="0" w:oddHBand="0" w:evenHBand="0" w:firstRowFirstColumn="0" w:firstRowLastColumn="0" w:lastRowFirstColumn="0" w:lastRowLastColumn="0"/>
            </w:pPr>
            <w:r>
              <w:t>&gt;1,42</w:t>
            </w:r>
          </w:p>
        </w:tc>
        <w:tc>
          <w:tcPr>
            <w:tcW w:w="1171" w:type="dxa"/>
          </w:tcPr>
          <w:p w14:paraId="0B2424CB" w14:textId="541D623D" w:rsidR="00EB5B84" w:rsidRDefault="00414C18" w:rsidP="0047261F">
            <w:pPr>
              <w:jc w:val="both"/>
              <w:cnfStyle w:val="000000000000" w:firstRow="0" w:lastRow="0" w:firstColumn="0" w:lastColumn="0" w:oddVBand="0" w:evenVBand="0" w:oddHBand="0" w:evenHBand="0" w:firstRowFirstColumn="0" w:firstRowLastColumn="0" w:lastRowFirstColumn="0" w:lastRowLastColumn="0"/>
            </w:pPr>
            <w:r>
              <w:t>&gt;9,56</w:t>
            </w:r>
          </w:p>
        </w:tc>
        <w:tc>
          <w:tcPr>
            <w:tcW w:w="1171" w:type="dxa"/>
          </w:tcPr>
          <w:p w14:paraId="04A434E0" w14:textId="1D2DF11E" w:rsidR="00EB5B84" w:rsidRDefault="00414C18" w:rsidP="0047261F">
            <w:pPr>
              <w:jc w:val="both"/>
              <w:cnfStyle w:val="000000000000" w:firstRow="0" w:lastRow="0" w:firstColumn="0" w:lastColumn="0" w:oddVBand="0" w:evenVBand="0" w:oddHBand="0" w:evenHBand="0" w:firstRowFirstColumn="0" w:firstRowLastColumn="0" w:lastRowFirstColumn="0" w:lastRowLastColumn="0"/>
            </w:pPr>
            <w:r>
              <w:t>&gt;6,42</w:t>
            </w:r>
          </w:p>
        </w:tc>
        <w:tc>
          <w:tcPr>
            <w:tcW w:w="1171" w:type="dxa"/>
          </w:tcPr>
          <w:p w14:paraId="2A8D2089" w14:textId="7AA9BA47" w:rsidR="00EB5B84" w:rsidRDefault="00414C18" w:rsidP="0047261F">
            <w:pPr>
              <w:jc w:val="both"/>
              <w:cnfStyle w:val="000000000000" w:firstRow="0" w:lastRow="0" w:firstColumn="0" w:lastColumn="0" w:oddVBand="0" w:evenVBand="0" w:oddHBand="0" w:evenHBand="0" w:firstRowFirstColumn="0" w:firstRowLastColumn="0" w:lastRowFirstColumn="0" w:lastRowLastColumn="0"/>
            </w:pPr>
            <w:r>
              <w:t>&gt;14,28</w:t>
            </w:r>
          </w:p>
        </w:tc>
        <w:tc>
          <w:tcPr>
            <w:tcW w:w="1171" w:type="dxa"/>
          </w:tcPr>
          <w:p w14:paraId="0325F33A" w14:textId="52247A06" w:rsidR="00EB5B84" w:rsidRDefault="00414C18" w:rsidP="0047261F">
            <w:pPr>
              <w:jc w:val="both"/>
              <w:cnfStyle w:val="000000000000" w:firstRow="0" w:lastRow="0" w:firstColumn="0" w:lastColumn="0" w:oddVBand="0" w:evenVBand="0" w:oddHBand="0" w:evenHBand="0" w:firstRowFirstColumn="0" w:firstRowLastColumn="0" w:lastRowFirstColumn="0" w:lastRowLastColumn="0"/>
            </w:pPr>
            <w:r>
              <w:t>&gt;5,58</w:t>
            </w:r>
          </w:p>
        </w:tc>
        <w:tc>
          <w:tcPr>
            <w:tcW w:w="1172" w:type="dxa"/>
          </w:tcPr>
          <w:p w14:paraId="61F0A82C" w14:textId="114271C0" w:rsidR="00EB5B84" w:rsidRDefault="00414C18" w:rsidP="0047261F">
            <w:pPr>
              <w:jc w:val="both"/>
              <w:cnfStyle w:val="000000000000" w:firstRow="0" w:lastRow="0" w:firstColumn="0" w:lastColumn="0" w:oddVBand="0" w:evenVBand="0" w:oddHBand="0" w:evenHBand="0" w:firstRowFirstColumn="0" w:firstRowLastColumn="0" w:lastRowFirstColumn="0" w:lastRowLastColumn="0"/>
            </w:pPr>
            <w:r>
              <w:t>&gt;0,30</w:t>
            </w:r>
          </w:p>
        </w:tc>
      </w:tr>
      <w:tr w:rsidR="00EB5B84" w:rsidRPr="00E35AF5" w14:paraId="50AAA61C" w14:textId="77777777" w:rsidTr="00E35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tcPr>
          <w:p w14:paraId="418513B8" w14:textId="39AF574E" w:rsidR="00EB5B84" w:rsidRDefault="00414C18" w:rsidP="0047261F">
            <w:pPr>
              <w:jc w:val="both"/>
            </w:pPr>
            <w:r>
              <w:t>Tipiska</w:t>
            </w:r>
          </w:p>
        </w:tc>
        <w:tc>
          <w:tcPr>
            <w:tcW w:w="1170" w:type="dxa"/>
          </w:tcPr>
          <w:p w14:paraId="29525482" w14:textId="287D7886" w:rsidR="00EB5B84" w:rsidRDefault="00414C18" w:rsidP="0047261F">
            <w:pPr>
              <w:jc w:val="both"/>
              <w:cnfStyle w:val="000000100000" w:firstRow="0" w:lastRow="0" w:firstColumn="0" w:lastColumn="0" w:oddVBand="0" w:evenVBand="0" w:oddHBand="1" w:evenHBand="0" w:firstRowFirstColumn="0" w:firstRowLastColumn="0" w:lastRowFirstColumn="0" w:lastRowLastColumn="0"/>
            </w:pPr>
            <w:r>
              <w:t>0,15-1,42</w:t>
            </w:r>
          </w:p>
        </w:tc>
        <w:tc>
          <w:tcPr>
            <w:tcW w:w="1171" w:type="dxa"/>
          </w:tcPr>
          <w:p w14:paraId="5680D0D3" w14:textId="2087D11F" w:rsidR="00EB5B84" w:rsidRDefault="00414C18" w:rsidP="0047261F">
            <w:pPr>
              <w:jc w:val="both"/>
              <w:cnfStyle w:val="000000100000" w:firstRow="0" w:lastRow="0" w:firstColumn="0" w:lastColumn="0" w:oddVBand="0" w:evenVBand="0" w:oddHBand="1" w:evenHBand="0" w:firstRowFirstColumn="0" w:firstRowLastColumn="0" w:lastRowFirstColumn="0" w:lastRowLastColumn="0"/>
            </w:pPr>
            <w:r>
              <w:t>0,04-9,56</w:t>
            </w:r>
          </w:p>
        </w:tc>
        <w:tc>
          <w:tcPr>
            <w:tcW w:w="1171" w:type="dxa"/>
          </w:tcPr>
          <w:p w14:paraId="26D80113" w14:textId="2B8D8BB9" w:rsidR="00EB5B84" w:rsidRDefault="00414C18" w:rsidP="0047261F">
            <w:pPr>
              <w:jc w:val="both"/>
              <w:cnfStyle w:val="000000100000" w:firstRow="0" w:lastRow="0" w:firstColumn="0" w:lastColumn="0" w:oddVBand="0" w:evenVBand="0" w:oddHBand="1" w:evenHBand="0" w:firstRowFirstColumn="0" w:firstRowLastColumn="0" w:lastRowFirstColumn="0" w:lastRowLastColumn="0"/>
            </w:pPr>
            <w:r>
              <w:t>0,78-6,42</w:t>
            </w:r>
          </w:p>
        </w:tc>
        <w:tc>
          <w:tcPr>
            <w:tcW w:w="1171" w:type="dxa"/>
          </w:tcPr>
          <w:p w14:paraId="47AE0840" w14:textId="12019929" w:rsidR="00EB5B84" w:rsidRDefault="00414C18" w:rsidP="0047261F">
            <w:pPr>
              <w:jc w:val="both"/>
              <w:cnfStyle w:val="000000100000" w:firstRow="0" w:lastRow="0" w:firstColumn="0" w:lastColumn="0" w:oddVBand="0" w:evenVBand="0" w:oddHBand="1" w:evenHBand="0" w:firstRowFirstColumn="0" w:firstRowLastColumn="0" w:lastRowFirstColumn="0" w:lastRowLastColumn="0"/>
            </w:pPr>
            <w:r>
              <w:t>0,63-14,28</w:t>
            </w:r>
          </w:p>
        </w:tc>
        <w:tc>
          <w:tcPr>
            <w:tcW w:w="1171" w:type="dxa"/>
          </w:tcPr>
          <w:p w14:paraId="7A7F4AA0" w14:textId="7725BDE0" w:rsidR="00EB5B84" w:rsidRDefault="00414C18" w:rsidP="0047261F">
            <w:pPr>
              <w:jc w:val="both"/>
              <w:cnfStyle w:val="000000100000" w:firstRow="0" w:lastRow="0" w:firstColumn="0" w:lastColumn="0" w:oddVBand="0" w:evenVBand="0" w:oddHBand="1" w:evenHBand="0" w:firstRowFirstColumn="0" w:firstRowLastColumn="0" w:lastRowFirstColumn="0" w:lastRowLastColumn="0"/>
            </w:pPr>
            <w:r>
              <w:t>0,14-5,58</w:t>
            </w:r>
          </w:p>
        </w:tc>
        <w:tc>
          <w:tcPr>
            <w:tcW w:w="1172" w:type="dxa"/>
          </w:tcPr>
          <w:p w14:paraId="005ED1FE" w14:textId="03AE7D5F" w:rsidR="00EB5B84" w:rsidRDefault="00414C18" w:rsidP="0047261F">
            <w:pPr>
              <w:jc w:val="both"/>
              <w:cnfStyle w:val="000000100000" w:firstRow="0" w:lastRow="0" w:firstColumn="0" w:lastColumn="0" w:oddVBand="0" w:evenVBand="0" w:oddHBand="1" w:evenHBand="0" w:firstRowFirstColumn="0" w:firstRowLastColumn="0" w:lastRowFirstColumn="0" w:lastRowLastColumn="0"/>
            </w:pPr>
            <w:r>
              <w:t>0,01-0,30</w:t>
            </w:r>
          </w:p>
        </w:tc>
      </w:tr>
      <w:tr w:rsidR="00EB5B84" w:rsidRPr="00E35AF5" w14:paraId="2D4E938A" w14:textId="77777777" w:rsidTr="00E35AF5">
        <w:tc>
          <w:tcPr>
            <w:cnfStyle w:val="001000000000" w:firstRow="0" w:lastRow="0" w:firstColumn="1" w:lastColumn="0" w:oddVBand="0" w:evenVBand="0" w:oddHBand="0" w:evenHBand="0" w:firstRowFirstColumn="0" w:firstRowLastColumn="0" w:lastRowFirstColumn="0" w:lastRowLastColumn="0"/>
            <w:tcW w:w="1270" w:type="dxa"/>
          </w:tcPr>
          <w:p w14:paraId="3DB359CA" w14:textId="77777777" w:rsidR="00EB5B84" w:rsidRDefault="00EB5B84" w:rsidP="0047261F">
            <w:pPr>
              <w:jc w:val="both"/>
            </w:pPr>
            <w:r>
              <w:t>Zema</w:t>
            </w:r>
          </w:p>
        </w:tc>
        <w:tc>
          <w:tcPr>
            <w:tcW w:w="1170" w:type="dxa"/>
          </w:tcPr>
          <w:p w14:paraId="2488658A" w14:textId="1BE265BF" w:rsidR="00EB5B84" w:rsidRDefault="00414C18" w:rsidP="0047261F">
            <w:pPr>
              <w:jc w:val="both"/>
              <w:cnfStyle w:val="000000000000" w:firstRow="0" w:lastRow="0" w:firstColumn="0" w:lastColumn="0" w:oddVBand="0" w:evenVBand="0" w:oddHBand="0" w:evenHBand="0" w:firstRowFirstColumn="0" w:firstRowLastColumn="0" w:lastRowFirstColumn="0" w:lastRowLastColumn="0"/>
            </w:pPr>
            <w:r>
              <w:t>0,01-0,15</w:t>
            </w:r>
          </w:p>
        </w:tc>
        <w:tc>
          <w:tcPr>
            <w:tcW w:w="1171" w:type="dxa"/>
          </w:tcPr>
          <w:p w14:paraId="1FAC19BB" w14:textId="34FB152F" w:rsidR="00EB5B84" w:rsidRDefault="00414C18" w:rsidP="0047261F">
            <w:pPr>
              <w:jc w:val="both"/>
              <w:cnfStyle w:val="000000000000" w:firstRow="0" w:lastRow="0" w:firstColumn="0" w:lastColumn="0" w:oddVBand="0" w:evenVBand="0" w:oddHBand="0" w:evenHBand="0" w:firstRowFirstColumn="0" w:firstRowLastColumn="0" w:lastRowFirstColumn="0" w:lastRowLastColumn="0"/>
            </w:pPr>
            <w:r>
              <w:t>0,01-0,04</w:t>
            </w:r>
          </w:p>
        </w:tc>
        <w:tc>
          <w:tcPr>
            <w:tcW w:w="1171" w:type="dxa"/>
          </w:tcPr>
          <w:p w14:paraId="2863D00F" w14:textId="52020B98" w:rsidR="00EB5B84" w:rsidRDefault="00414C18" w:rsidP="0047261F">
            <w:pPr>
              <w:jc w:val="both"/>
              <w:cnfStyle w:val="000000000000" w:firstRow="0" w:lastRow="0" w:firstColumn="0" w:lastColumn="0" w:oddVBand="0" w:evenVBand="0" w:oddHBand="0" w:evenHBand="0" w:firstRowFirstColumn="0" w:firstRowLastColumn="0" w:lastRowFirstColumn="0" w:lastRowLastColumn="0"/>
            </w:pPr>
            <w:r>
              <w:t>0.01-0,78</w:t>
            </w:r>
          </w:p>
        </w:tc>
        <w:tc>
          <w:tcPr>
            <w:tcW w:w="1171" w:type="dxa"/>
          </w:tcPr>
          <w:p w14:paraId="1831A0F9" w14:textId="4A702A5D" w:rsidR="00EB5B84" w:rsidRDefault="00414C18" w:rsidP="0047261F">
            <w:pPr>
              <w:jc w:val="both"/>
              <w:cnfStyle w:val="000000000000" w:firstRow="0" w:lastRow="0" w:firstColumn="0" w:lastColumn="0" w:oddVBand="0" w:evenVBand="0" w:oddHBand="0" w:evenHBand="0" w:firstRowFirstColumn="0" w:firstRowLastColumn="0" w:lastRowFirstColumn="0" w:lastRowLastColumn="0"/>
            </w:pPr>
            <w:r>
              <w:t>0,01-0,63</w:t>
            </w:r>
          </w:p>
        </w:tc>
        <w:tc>
          <w:tcPr>
            <w:tcW w:w="1171" w:type="dxa"/>
          </w:tcPr>
          <w:p w14:paraId="42F93BE9" w14:textId="2B82C5DE" w:rsidR="00EB5B84" w:rsidRDefault="00414C18" w:rsidP="0047261F">
            <w:pPr>
              <w:jc w:val="both"/>
              <w:cnfStyle w:val="000000000000" w:firstRow="0" w:lastRow="0" w:firstColumn="0" w:lastColumn="0" w:oddVBand="0" w:evenVBand="0" w:oddHBand="0" w:evenHBand="0" w:firstRowFirstColumn="0" w:firstRowLastColumn="0" w:lastRowFirstColumn="0" w:lastRowLastColumn="0"/>
            </w:pPr>
            <w:r>
              <w:t>0,01-0,14</w:t>
            </w:r>
          </w:p>
        </w:tc>
        <w:tc>
          <w:tcPr>
            <w:tcW w:w="1172" w:type="dxa"/>
          </w:tcPr>
          <w:p w14:paraId="6E7C301C" w14:textId="580C4EB9" w:rsidR="00EB5B84" w:rsidRDefault="00414C18" w:rsidP="0047261F">
            <w:pPr>
              <w:jc w:val="both"/>
              <w:cnfStyle w:val="000000000000" w:firstRow="0" w:lastRow="0" w:firstColumn="0" w:lastColumn="0" w:oddVBand="0" w:evenVBand="0" w:oddHBand="0" w:evenHBand="0" w:firstRowFirstColumn="0" w:firstRowLastColumn="0" w:lastRowFirstColumn="0" w:lastRowLastColumn="0"/>
            </w:pPr>
            <w:r>
              <w:t>-</w:t>
            </w:r>
          </w:p>
        </w:tc>
      </w:tr>
    </w:tbl>
    <w:p w14:paraId="6CA07D76" w14:textId="77777777" w:rsidR="00EB5B84" w:rsidRDefault="00EB5B84" w:rsidP="0047261F">
      <w:pPr>
        <w:jc w:val="both"/>
      </w:pPr>
    </w:p>
    <w:p w14:paraId="610F2D27" w14:textId="77777777" w:rsidR="00DE2FC4" w:rsidRDefault="00DE2FC4" w:rsidP="0047261F">
      <w:pPr>
        <w:jc w:val="both"/>
      </w:pPr>
    </w:p>
    <w:p w14:paraId="7856A0F6" w14:textId="3871027B" w:rsidR="00DE2FC4" w:rsidRDefault="00A9340D" w:rsidP="0047261F">
      <w:pPr>
        <w:pStyle w:val="Heading3"/>
        <w:jc w:val="both"/>
      </w:pPr>
      <w:bookmarkStart w:id="16" w:name="_Toc54124572"/>
      <w:r>
        <w:t xml:space="preserve">Natūza sikspārnis </w:t>
      </w:r>
      <w:r w:rsidR="0035743C">
        <w:rPr>
          <w:i/>
          <w:iCs/>
        </w:rPr>
        <w:t>Pipistrellus nathusii</w:t>
      </w:r>
      <w:bookmarkEnd w:id="16"/>
    </w:p>
    <w:p w14:paraId="18058F82" w14:textId="21A83EAC" w:rsidR="00DE2FC4" w:rsidRDefault="001F12AA" w:rsidP="0047261F">
      <w:pPr>
        <w:jc w:val="both"/>
      </w:pPr>
      <w:r>
        <w:t xml:space="preserve">Natūza sikspārnim ir otrs lielākais reģistrēto pārlidojumu skaits. Ņemot vērā, ka šīs sugas uztveršanas attālums ultraskaņas detektorā ir mazāks nekā ziemeļu sikspārnim un trešajā un ceturtajā vietā pēc pārlidojumu skaita esošajiem rūsganajam vakarsikspārnim un divkrāsainajam sikspārnim, to var uzskatīt par vienu no biežākajām ar detektoru viegli konstatējamām sugām Latvijā. </w:t>
      </w:r>
    </w:p>
    <w:p w14:paraId="4E7907C1" w14:textId="51B4B48C" w:rsidR="001F12AA" w:rsidRDefault="001F12AA" w:rsidP="0047261F">
      <w:pPr>
        <w:jc w:val="both"/>
      </w:pPr>
      <w:r>
        <w:t>Izteikti biežāk Natūza sikspārņi detektoros konstatēti Latvijas dienvidu daļā (DA un DR), kur fiksēti 81% no visiem šīs sugas pārlidojumiem, kamēr ziemeļdaļā (ZA un ZR) tikai 19%</w:t>
      </w:r>
      <w:r w:rsidR="00155814">
        <w:t xml:space="preserve"> (</w:t>
      </w:r>
      <w:r w:rsidR="00E35AF5">
        <w:t>9</w:t>
      </w:r>
      <w:r w:rsidR="00155814">
        <w:t>. tabula)</w:t>
      </w:r>
      <w:r>
        <w:t>. Tiesa</w:t>
      </w:r>
      <w:r w:rsidR="00F47EB5">
        <w:t>,</w:t>
      </w:r>
      <w:r>
        <w:t xml:space="preserve"> šīs sugas statistiku būtiski ietekmē tās </w:t>
      </w:r>
      <w:r w:rsidR="008C08FF">
        <w:t xml:space="preserve">īpaši augstā aktivitāte Latvijas DA pie </w:t>
      </w:r>
      <w:r w:rsidR="00F47EB5">
        <w:t xml:space="preserve">zivju dīķa Mežgales apkārtnē, kur vienā naktī fiksēti vairāk kā puse (54%)  2341 no 4327 šīs sugas pārlidojumiem. </w:t>
      </w:r>
    </w:p>
    <w:p w14:paraId="2E313CC4" w14:textId="76AF1C91" w:rsidR="00FE33D4" w:rsidRDefault="00FE33D4" w:rsidP="0047261F">
      <w:pPr>
        <w:jc w:val="both"/>
      </w:pPr>
      <w:r>
        <w:t xml:space="preserve">Natūza sikspārņu saucieni parasti ir viegli diagnosticējami. Salīdzinoši reti to frekvenču parametri pārklājas ar pundursikspārņiem vai pigmejsikspārņiem </w:t>
      </w:r>
      <w:r w:rsidR="00575B54">
        <w:t xml:space="preserve">raksturīgajiem rādītājiem. Šajos datos tādi ir 340 pārlidojumi, kas attiecināti uz sugu grupu </w:t>
      </w:r>
      <w:r w:rsidR="00575B54" w:rsidRPr="00575B54">
        <w:rPr>
          <w:i/>
          <w:iCs/>
        </w:rPr>
        <w:t>P.nathusii/pipistrellus</w:t>
      </w:r>
      <w:r w:rsidR="00575B54">
        <w:t>. Līdz sugai nenoteikto pārlidojumu īpatsvars tādējādi ir neliels.</w:t>
      </w:r>
    </w:p>
    <w:p w14:paraId="38EC641A" w14:textId="5FC8FB4E" w:rsidR="001F12AA" w:rsidRDefault="001F12AA" w:rsidP="0047261F">
      <w:pPr>
        <w:jc w:val="both"/>
      </w:pPr>
    </w:p>
    <w:p w14:paraId="4B3FC066" w14:textId="59D403FF" w:rsidR="001F12AA" w:rsidRDefault="00E35AF5" w:rsidP="0047261F">
      <w:pPr>
        <w:jc w:val="both"/>
      </w:pPr>
      <w:r>
        <w:lastRenderedPageBreak/>
        <w:t>9</w:t>
      </w:r>
      <w:r w:rsidR="001F12AA">
        <w:t>.tabula</w:t>
      </w:r>
      <w:r w:rsidR="001F12AA" w:rsidRPr="001F12AA">
        <w:t xml:space="preserve"> </w:t>
      </w:r>
      <w:r w:rsidR="001F12AA">
        <w:t>Natūza sikspārņa pārlidojumu skaits dažādas Latvijas daļās pēc 2020. gada monitoringa datiem</w:t>
      </w:r>
    </w:p>
    <w:p w14:paraId="67C4D807" w14:textId="77777777" w:rsidR="001F12AA" w:rsidRDefault="001F12AA" w:rsidP="0047261F">
      <w:pPr>
        <w:jc w:val="both"/>
      </w:pPr>
    </w:p>
    <w:tbl>
      <w:tblPr>
        <w:tblStyle w:val="PlainTable1"/>
        <w:tblW w:w="0" w:type="auto"/>
        <w:jc w:val="center"/>
        <w:tblLook w:val="04A0" w:firstRow="1" w:lastRow="0" w:firstColumn="1" w:lastColumn="0" w:noHBand="0" w:noVBand="1"/>
      </w:tblPr>
      <w:tblGrid>
        <w:gridCol w:w="1344"/>
        <w:gridCol w:w="663"/>
        <w:gridCol w:w="663"/>
        <w:gridCol w:w="597"/>
        <w:gridCol w:w="551"/>
        <w:gridCol w:w="736"/>
      </w:tblGrid>
      <w:tr w:rsidR="001F12AA" w14:paraId="0ECE24AD" w14:textId="77777777" w:rsidTr="00E35A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5A06F9F" w14:textId="77777777" w:rsidR="001F12AA" w:rsidRDefault="001F12AA" w:rsidP="0047261F">
            <w:pPr>
              <w:jc w:val="both"/>
            </w:pPr>
          </w:p>
        </w:tc>
        <w:tc>
          <w:tcPr>
            <w:tcW w:w="0" w:type="auto"/>
            <w:gridSpan w:val="5"/>
          </w:tcPr>
          <w:p w14:paraId="76E6C987" w14:textId="77777777" w:rsidR="001F12AA" w:rsidRDefault="001F12AA" w:rsidP="0047261F">
            <w:pPr>
              <w:jc w:val="both"/>
              <w:cnfStyle w:val="100000000000" w:firstRow="1" w:lastRow="0" w:firstColumn="0" w:lastColumn="0" w:oddVBand="0" w:evenVBand="0" w:oddHBand="0" w:evenHBand="0" w:firstRowFirstColumn="0" w:firstRowLastColumn="0" w:lastRowFirstColumn="0" w:lastRowLastColumn="0"/>
            </w:pPr>
            <w:r>
              <w:t>Pārlidojumi</w:t>
            </w:r>
          </w:p>
        </w:tc>
      </w:tr>
      <w:tr w:rsidR="001F12AA" w14:paraId="01BB1008" w14:textId="77777777" w:rsidTr="00E35A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561B23A" w14:textId="77777777" w:rsidR="001F12AA" w:rsidRDefault="001F12AA" w:rsidP="0047261F">
            <w:pPr>
              <w:jc w:val="both"/>
              <w:rPr>
                <w:rFonts w:ascii="Calibri" w:hAnsi="Calibri" w:cs="Calibri"/>
                <w:color w:val="000000"/>
                <w:sz w:val="22"/>
                <w:szCs w:val="22"/>
              </w:rPr>
            </w:pPr>
            <w:r>
              <w:rPr>
                <w:rFonts w:ascii="Calibri" w:hAnsi="Calibri" w:cs="Calibri"/>
                <w:color w:val="000000"/>
                <w:sz w:val="22"/>
                <w:szCs w:val="22"/>
              </w:rPr>
              <w:t>Latvijas daļa</w:t>
            </w:r>
          </w:p>
        </w:tc>
        <w:tc>
          <w:tcPr>
            <w:tcW w:w="0" w:type="auto"/>
          </w:tcPr>
          <w:p w14:paraId="5FFF2972" w14:textId="77777777" w:rsidR="001F12AA" w:rsidRDefault="001F12AA"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DA</w:t>
            </w:r>
          </w:p>
        </w:tc>
        <w:tc>
          <w:tcPr>
            <w:tcW w:w="0" w:type="auto"/>
          </w:tcPr>
          <w:p w14:paraId="5AE5D41A" w14:textId="77777777" w:rsidR="001F12AA" w:rsidRDefault="001F12AA"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DR</w:t>
            </w:r>
          </w:p>
        </w:tc>
        <w:tc>
          <w:tcPr>
            <w:tcW w:w="0" w:type="auto"/>
          </w:tcPr>
          <w:p w14:paraId="3E06D38B" w14:textId="77777777" w:rsidR="001F12AA" w:rsidRDefault="001F12AA"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ZA</w:t>
            </w:r>
          </w:p>
        </w:tc>
        <w:tc>
          <w:tcPr>
            <w:tcW w:w="0" w:type="auto"/>
          </w:tcPr>
          <w:p w14:paraId="26EE5D21" w14:textId="77777777" w:rsidR="001F12AA" w:rsidRDefault="001F12AA"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ZR</w:t>
            </w:r>
          </w:p>
        </w:tc>
        <w:tc>
          <w:tcPr>
            <w:tcW w:w="0" w:type="auto"/>
          </w:tcPr>
          <w:p w14:paraId="21778877" w14:textId="77777777" w:rsidR="001F12AA" w:rsidRDefault="001F12AA" w:rsidP="0047261F">
            <w:pPr>
              <w:jc w:val="both"/>
              <w:cnfStyle w:val="000000100000" w:firstRow="0" w:lastRow="0" w:firstColumn="0" w:lastColumn="0" w:oddVBand="0" w:evenVBand="0" w:oddHBand="1" w:evenHBand="0" w:firstRowFirstColumn="0" w:firstRowLastColumn="0" w:lastRowFirstColumn="0" w:lastRowLastColumn="0"/>
            </w:pPr>
            <w:r>
              <w:t>Kopā</w:t>
            </w:r>
          </w:p>
        </w:tc>
      </w:tr>
      <w:tr w:rsidR="00155814" w14:paraId="243DC352" w14:textId="77777777" w:rsidTr="00E35AF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062AB5F" w14:textId="77777777" w:rsidR="00155814" w:rsidRDefault="00155814" w:rsidP="0047261F">
            <w:pPr>
              <w:jc w:val="both"/>
              <w:rPr>
                <w:rFonts w:ascii="Calibri" w:hAnsi="Calibri" w:cs="Calibri"/>
                <w:color w:val="000000"/>
                <w:sz w:val="22"/>
                <w:szCs w:val="22"/>
              </w:rPr>
            </w:pPr>
            <w:r>
              <w:rPr>
                <w:rFonts w:ascii="Calibri" w:hAnsi="Calibri" w:cs="Calibri"/>
                <w:color w:val="000000"/>
                <w:sz w:val="22"/>
                <w:szCs w:val="22"/>
              </w:rPr>
              <w:t>n</w:t>
            </w:r>
          </w:p>
        </w:tc>
        <w:tc>
          <w:tcPr>
            <w:tcW w:w="0" w:type="auto"/>
          </w:tcPr>
          <w:p w14:paraId="64551249" w14:textId="76D21F07" w:rsidR="00155814" w:rsidRDefault="00155814" w:rsidP="0047261F">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2443</w:t>
            </w:r>
          </w:p>
        </w:tc>
        <w:tc>
          <w:tcPr>
            <w:tcW w:w="0" w:type="auto"/>
          </w:tcPr>
          <w:p w14:paraId="2EAB62E4" w14:textId="11146DB5" w:rsidR="00155814" w:rsidRDefault="00155814" w:rsidP="0047261F">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1066</w:t>
            </w:r>
          </w:p>
        </w:tc>
        <w:tc>
          <w:tcPr>
            <w:tcW w:w="0" w:type="auto"/>
          </w:tcPr>
          <w:p w14:paraId="7FFD8F61" w14:textId="33141D17" w:rsidR="00155814" w:rsidRDefault="00155814" w:rsidP="0047261F">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579</w:t>
            </w:r>
          </w:p>
        </w:tc>
        <w:tc>
          <w:tcPr>
            <w:tcW w:w="0" w:type="auto"/>
          </w:tcPr>
          <w:p w14:paraId="3D72722D" w14:textId="6E9EDD52" w:rsidR="00155814" w:rsidRDefault="00155814" w:rsidP="0047261F">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239</w:t>
            </w:r>
          </w:p>
        </w:tc>
        <w:tc>
          <w:tcPr>
            <w:tcW w:w="0" w:type="auto"/>
          </w:tcPr>
          <w:p w14:paraId="6A92FE96" w14:textId="3AC6AFE7" w:rsidR="00155814" w:rsidRDefault="00155814" w:rsidP="0047261F">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4327</w:t>
            </w:r>
          </w:p>
        </w:tc>
      </w:tr>
      <w:tr w:rsidR="00155814" w14:paraId="7F9C8E50" w14:textId="77777777" w:rsidTr="00E35A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07AD9CF" w14:textId="77777777" w:rsidR="00155814" w:rsidRDefault="00155814" w:rsidP="0047261F">
            <w:pPr>
              <w:jc w:val="both"/>
              <w:rPr>
                <w:rFonts w:ascii="Calibri" w:hAnsi="Calibri" w:cs="Calibri"/>
                <w:color w:val="000000"/>
                <w:sz w:val="22"/>
                <w:szCs w:val="22"/>
              </w:rPr>
            </w:pPr>
            <w:r>
              <w:rPr>
                <w:rFonts w:ascii="Calibri" w:hAnsi="Calibri" w:cs="Calibri"/>
                <w:color w:val="000000"/>
                <w:sz w:val="22"/>
                <w:szCs w:val="22"/>
              </w:rPr>
              <w:t>%</w:t>
            </w:r>
          </w:p>
        </w:tc>
        <w:tc>
          <w:tcPr>
            <w:tcW w:w="0" w:type="auto"/>
          </w:tcPr>
          <w:p w14:paraId="3402BCCE" w14:textId="69C68E5E" w:rsidR="00155814" w:rsidRDefault="00155814"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56%</w:t>
            </w:r>
          </w:p>
        </w:tc>
        <w:tc>
          <w:tcPr>
            <w:tcW w:w="0" w:type="auto"/>
          </w:tcPr>
          <w:p w14:paraId="6812062C" w14:textId="0B7B7234" w:rsidR="00155814" w:rsidRDefault="00155814"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25%</w:t>
            </w:r>
          </w:p>
        </w:tc>
        <w:tc>
          <w:tcPr>
            <w:tcW w:w="0" w:type="auto"/>
          </w:tcPr>
          <w:p w14:paraId="1683AFF0" w14:textId="31C47669" w:rsidR="00155814" w:rsidRDefault="00155814"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13%</w:t>
            </w:r>
          </w:p>
        </w:tc>
        <w:tc>
          <w:tcPr>
            <w:tcW w:w="0" w:type="auto"/>
          </w:tcPr>
          <w:p w14:paraId="55013785" w14:textId="56F99B5B" w:rsidR="00155814" w:rsidRDefault="00155814"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6%</w:t>
            </w:r>
          </w:p>
        </w:tc>
        <w:tc>
          <w:tcPr>
            <w:tcW w:w="0" w:type="auto"/>
          </w:tcPr>
          <w:p w14:paraId="2ABBBF09" w14:textId="1C51BDAE" w:rsidR="00155814" w:rsidRDefault="00155814"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100%</w:t>
            </w:r>
          </w:p>
        </w:tc>
      </w:tr>
    </w:tbl>
    <w:p w14:paraId="340C8F4B" w14:textId="4130D389" w:rsidR="001F12AA" w:rsidRDefault="001F12AA" w:rsidP="0047261F">
      <w:pPr>
        <w:jc w:val="both"/>
      </w:pPr>
    </w:p>
    <w:p w14:paraId="092FF80E" w14:textId="78111566" w:rsidR="00155814" w:rsidRDefault="00CF33ED" w:rsidP="0047261F">
      <w:pPr>
        <w:jc w:val="both"/>
      </w:pPr>
      <w:r>
        <w:t xml:space="preserve">Natūza sikspārnis izteikti priekšroku dod ar ūdeni saistītiem biotopiem. Pie vai virs ūdenstilpēm konstatēti 94% no šīs sugas pārlidojumiem. No 58 stacijām, kurās šī suga konstatēta, gandrīz puse (n=27) bija sauszemes biotopos, taču </w:t>
      </w:r>
      <w:r w:rsidR="00D62C33">
        <w:t>sugas</w:t>
      </w:r>
      <w:r>
        <w:t xml:space="preserve"> aktivitāte bija neliela</w:t>
      </w:r>
      <w:r w:rsidR="00D62C33">
        <w:t xml:space="preserve"> (</w:t>
      </w:r>
      <w:r w:rsidR="00E35AF5">
        <w:t>15</w:t>
      </w:r>
      <w:r w:rsidR="00D62C33">
        <w:t>. attēls)</w:t>
      </w:r>
      <w:r>
        <w:t xml:space="preserve">. Savukārt virs ūdenstilpēm ar labiem barošanās apstākļiem, Natūza sikspārņi </w:t>
      </w:r>
      <w:r w:rsidR="00D62C33">
        <w:t>pulcējas</w:t>
      </w:r>
      <w:r>
        <w:t xml:space="preserve"> vie</w:t>
      </w:r>
      <w:r w:rsidR="0000038C">
        <w:t>n</w:t>
      </w:r>
      <w:r>
        <w:t>kopus li</w:t>
      </w:r>
      <w:r w:rsidR="0000038C">
        <w:t>e</w:t>
      </w:r>
      <w:r>
        <w:t>lā skaitā, par ko liecina vienlaikus 3 sekunžu failā saskatāmi līdz 6 sikspārņ</w:t>
      </w:r>
      <w:r w:rsidR="0000038C">
        <w:t>u pārlidojumi.</w:t>
      </w:r>
      <w:r>
        <w:t xml:space="preserve"> </w:t>
      </w:r>
    </w:p>
    <w:p w14:paraId="48811185" w14:textId="6E89588E" w:rsidR="00155814" w:rsidRDefault="00155814" w:rsidP="0047261F">
      <w:pPr>
        <w:jc w:val="both"/>
      </w:pPr>
      <w:r>
        <w:rPr>
          <w:noProof/>
        </w:rPr>
        <w:drawing>
          <wp:inline distT="0" distB="0" distL="0" distR="0" wp14:anchorId="04B87A0B" wp14:editId="18B4E386">
            <wp:extent cx="4584700" cy="27559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E920DDD" w14:textId="3DE24D50" w:rsidR="00D62C33" w:rsidRDefault="00E35AF5" w:rsidP="0047261F">
      <w:pPr>
        <w:jc w:val="both"/>
      </w:pPr>
      <w:r>
        <w:t>15</w:t>
      </w:r>
      <w:r w:rsidR="00D62C33">
        <w:t xml:space="preserve">. attēls </w:t>
      </w:r>
      <w:r w:rsidR="00414C18">
        <w:t>Natūza</w:t>
      </w:r>
      <w:r w:rsidR="00D62C33">
        <w:t xml:space="preserve"> sikspārņa aktivitātes indeksi jeb pārlidojumu skaits stundā dažādos biotopu veidos pēc 2020. gada monitoringa datiem</w:t>
      </w:r>
    </w:p>
    <w:p w14:paraId="1F0D4AB8" w14:textId="77777777" w:rsidR="00E35AF5" w:rsidRDefault="00E35AF5" w:rsidP="0047261F">
      <w:pPr>
        <w:jc w:val="both"/>
      </w:pPr>
    </w:p>
    <w:p w14:paraId="7745B4C2" w14:textId="48B54E78" w:rsidR="00E35AF5" w:rsidRDefault="00E35AF5" w:rsidP="0047261F">
      <w:pPr>
        <w:jc w:val="both"/>
      </w:pPr>
      <w:r>
        <w:t>Natūza sikspārņa aktivitātes līmeņu atbilstība tā aktivitātes indeksu robežlielumiem parādīta 10. tabulā.</w:t>
      </w:r>
    </w:p>
    <w:p w14:paraId="518384CF" w14:textId="77777777" w:rsidR="00414C18" w:rsidRDefault="00414C18" w:rsidP="0047261F">
      <w:pPr>
        <w:jc w:val="both"/>
        <w:rPr>
          <w:highlight w:val="yellow"/>
        </w:rPr>
      </w:pPr>
    </w:p>
    <w:p w14:paraId="319BEE68" w14:textId="2E409D2C" w:rsidR="00414C18" w:rsidRDefault="00E35AF5" w:rsidP="0047261F">
      <w:pPr>
        <w:jc w:val="both"/>
      </w:pPr>
      <w:r w:rsidRPr="00E35AF5">
        <w:t>10</w:t>
      </w:r>
      <w:r w:rsidR="00414C18" w:rsidRPr="00E35AF5">
        <w:t>. tabula</w:t>
      </w:r>
      <w:r w:rsidR="00414C18">
        <w:t xml:space="preserve"> Natūza sikspārņa aktivitātes novērtējums sešos biotopu veidos iegūtajiem datiem pēc starpkvartiļu metodes.</w:t>
      </w:r>
    </w:p>
    <w:p w14:paraId="4615E578" w14:textId="77777777" w:rsidR="00414C18" w:rsidRDefault="00414C18" w:rsidP="0047261F">
      <w:pPr>
        <w:jc w:val="both"/>
      </w:pPr>
    </w:p>
    <w:tbl>
      <w:tblPr>
        <w:tblStyle w:val="PlainTable1"/>
        <w:tblW w:w="0" w:type="auto"/>
        <w:tblLook w:val="04A0" w:firstRow="1" w:lastRow="0" w:firstColumn="1" w:lastColumn="0" w:noHBand="0" w:noVBand="1"/>
      </w:tblPr>
      <w:tblGrid>
        <w:gridCol w:w="1336"/>
        <w:gridCol w:w="1154"/>
        <w:gridCol w:w="1155"/>
        <w:gridCol w:w="1162"/>
        <w:gridCol w:w="1164"/>
        <w:gridCol w:w="1162"/>
        <w:gridCol w:w="1163"/>
      </w:tblGrid>
      <w:tr w:rsidR="00414C18" w14:paraId="7F734F4C" w14:textId="77777777" w:rsidTr="00E35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vMerge w:val="restart"/>
          </w:tcPr>
          <w:p w14:paraId="511116B1" w14:textId="77777777" w:rsidR="00414C18" w:rsidRDefault="00414C18" w:rsidP="0047261F">
            <w:pPr>
              <w:jc w:val="both"/>
            </w:pPr>
            <w:r>
              <w:t>Aktivitātes līmenis</w:t>
            </w:r>
          </w:p>
        </w:tc>
        <w:tc>
          <w:tcPr>
            <w:tcW w:w="7026" w:type="dxa"/>
            <w:gridSpan w:val="6"/>
          </w:tcPr>
          <w:p w14:paraId="17A065EF" w14:textId="77777777" w:rsidR="00414C18" w:rsidRDefault="00414C18" w:rsidP="0047261F">
            <w:pPr>
              <w:jc w:val="both"/>
              <w:cnfStyle w:val="100000000000" w:firstRow="1" w:lastRow="0" w:firstColumn="0" w:lastColumn="0" w:oddVBand="0" w:evenVBand="0" w:oddHBand="0" w:evenHBand="0" w:firstRowFirstColumn="0" w:firstRowLastColumn="0" w:lastRowFirstColumn="0" w:lastRowLastColumn="0"/>
            </w:pPr>
            <w:r>
              <w:t>Pārlidojumu skaits stundā</w:t>
            </w:r>
          </w:p>
        </w:tc>
      </w:tr>
      <w:tr w:rsidR="00414C18" w14:paraId="02CA51A3" w14:textId="77777777" w:rsidTr="00E35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vMerge/>
          </w:tcPr>
          <w:p w14:paraId="05B60FC6" w14:textId="77777777" w:rsidR="00414C18" w:rsidRDefault="00414C18" w:rsidP="0047261F">
            <w:pPr>
              <w:jc w:val="both"/>
            </w:pPr>
          </w:p>
        </w:tc>
        <w:tc>
          <w:tcPr>
            <w:tcW w:w="1170" w:type="dxa"/>
          </w:tcPr>
          <w:p w14:paraId="3487C778" w14:textId="77777777" w:rsidR="00414C18" w:rsidRDefault="00414C18"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ML</w:t>
            </w:r>
          </w:p>
        </w:tc>
        <w:tc>
          <w:tcPr>
            <w:tcW w:w="1171" w:type="dxa"/>
          </w:tcPr>
          <w:p w14:paraId="57FC0455" w14:textId="77777777" w:rsidR="00414C18" w:rsidRDefault="00414C18"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MS</w:t>
            </w:r>
          </w:p>
        </w:tc>
        <w:tc>
          <w:tcPr>
            <w:tcW w:w="1171" w:type="dxa"/>
          </w:tcPr>
          <w:p w14:paraId="7A3F247D" w14:textId="77777777" w:rsidR="00414C18" w:rsidRDefault="00414C18"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PK</w:t>
            </w:r>
          </w:p>
        </w:tc>
        <w:tc>
          <w:tcPr>
            <w:tcW w:w="1171" w:type="dxa"/>
          </w:tcPr>
          <w:p w14:paraId="6367DA07" w14:textId="77777777" w:rsidR="00414C18" w:rsidRDefault="00414C18"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ŪL</w:t>
            </w:r>
          </w:p>
        </w:tc>
        <w:tc>
          <w:tcPr>
            <w:tcW w:w="1171" w:type="dxa"/>
          </w:tcPr>
          <w:p w14:paraId="222419E2" w14:textId="77777777" w:rsidR="00414C18" w:rsidRDefault="00414C18"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ŪM</w:t>
            </w:r>
          </w:p>
        </w:tc>
        <w:tc>
          <w:tcPr>
            <w:tcW w:w="1172" w:type="dxa"/>
          </w:tcPr>
          <w:p w14:paraId="5E01B6AF" w14:textId="77777777" w:rsidR="00414C18" w:rsidRDefault="00414C18"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ZA</w:t>
            </w:r>
          </w:p>
        </w:tc>
      </w:tr>
      <w:tr w:rsidR="00414C18" w14:paraId="120C58F4" w14:textId="77777777" w:rsidTr="00E35AF5">
        <w:tc>
          <w:tcPr>
            <w:cnfStyle w:val="001000000000" w:firstRow="0" w:lastRow="0" w:firstColumn="1" w:lastColumn="0" w:oddVBand="0" w:evenVBand="0" w:oddHBand="0" w:evenHBand="0" w:firstRowFirstColumn="0" w:firstRowLastColumn="0" w:lastRowFirstColumn="0" w:lastRowLastColumn="0"/>
            <w:tcW w:w="1270" w:type="dxa"/>
          </w:tcPr>
          <w:p w14:paraId="26AA8992" w14:textId="77777777" w:rsidR="00414C18" w:rsidRDefault="00414C18" w:rsidP="0047261F">
            <w:pPr>
              <w:jc w:val="both"/>
            </w:pPr>
            <w:r>
              <w:t>Augsta</w:t>
            </w:r>
          </w:p>
        </w:tc>
        <w:tc>
          <w:tcPr>
            <w:tcW w:w="1170" w:type="dxa"/>
          </w:tcPr>
          <w:p w14:paraId="776C7816" w14:textId="2F0AC556" w:rsidR="00414C18" w:rsidRDefault="00414C18" w:rsidP="0047261F">
            <w:pPr>
              <w:jc w:val="both"/>
              <w:cnfStyle w:val="000000000000" w:firstRow="0" w:lastRow="0" w:firstColumn="0" w:lastColumn="0" w:oddVBand="0" w:evenVBand="0" w:oddHBand="0" w:evenHBand="0" w:firstRowFirstColumn="0" w:firstRowLastColumn="0" w:lastRowFirstColumn="0" w:lastRowLastColumn="0"/>
            </w:pPr>
            <w:r>
              <w:t>-</w:t>
            </w:r>
          </w:p>
        </w:tc>
        <w:tc>
          <w:tcPr>
            <w:tcW w:w="1171" w:type="dxa"/>
          </w:tcPr>
          <w:p w14:paraId="1747D0DE" w14:textId="4B41446A" w:rsidR="00414C18" w:rsidRDefault="00414C18" w:rsidP="0047261F">
            <w:pPr>
              <w:jc w:val="both"/>
              <w:cnfStyle w:val="000000000000" w:firstRow="0" w:lastRow="0" w:firstColumn="0" w:lastColumn="0" w:oddVBand="0" w:evenVBand="0" w:oddHBand="0" w:evenHBand="0" w:firstRowFirstColumn="0" w:firstRowLastColumn="0" w:lastRowFirstColumn="0" w:lastRowLastColumn="0"/>
            </w:pPr>
            <w:r>
              <w:t>-</w:t>
            </w:r>
          </w:p>
        </w:tc>
        <w:tc>
          <w:tcPr>
            <w:tcW w:w="1171" w:type="dxa"/>
          </w:tcPr>
          <w:p w14:paraId="39248547" w14:textId="4385798A" w:rsidR="00414C18" w:rsidRDefault="00D1132B" w:rsidP="0047261F">
            <w:pPr>
              <w:jc w:val="both"/>
              <w:cnfStyle w:val="000000000000" w:firstRow="0" w:lastRow="0" w:firstColumn="0" w:lastColumn="0" w:oddVBand="0" w:evenVBand="0" w:oddHBand="0" w:evenHBand="0" w:firstRowFirstColumn="0" w:firstRowLastColumn="0" w:lastRowFirstColumn="0" w:lastRowLastColumn="0"/>
            </w:pPr>
            <w:r>
              <w:t>&gt;2,52</w:t>
            </w:r>
          </w:p>
        </w:tc>
        <w:tc>
          <w:tcPr>
            <w:tcW w:w="1171" w:type="dxa"/>
          </w:tcPr>
          <w:p w14:paraId="4919CA36" w14:textId="345CC31E" w:rsidR="00414C18" w:rsidRDefault="00D1132B" w:rsidP="0047261F">
            <w:pPr>
              <w:jc w:val="both"/>
              <w:cnfStyle w:val="000000000000" w:firstRow="0" w:lastRow="0" w:firstColumn="0" w:lastColumn="0" w:oddVBand="0" w:evenVBand="0" w:oddHBand="0" w:evenHBand="0" w:firstRowFirstColumn="0" w:firstRowLastColumn="0" w:lastRowFirstColumn="0" w:lastRowLastColumn="0"/>
            </w:pPr>
            <w:r>
              <w:t>&gt;15,77</w:t>
            </w:r>
          </w:p>
        </w:tc>
        <w:tc>
          <w:tcPr>
            <w:tcW w:w="1171" w:type="dxa"/>
          </w:tcPr>
          <w:p w14:paraId="7D6F5626" w14:textId="15E672EA" w:rsidR="00414C18" w:rsidRDefault="00D1132B" w:rsidP="0047261F">
            <w:pPr>
              <w:jc w:val="both"/>
              <w:cnfStyle w:val="000000000000" w:firstRow="0" w:lastRow="0" w:firstColumn="0" w:lastColumn="0" w:oddVBand="0" w:evenVBand="0" w:oddHBand="0" w:evenHBand="0" w:firstRowFirstColumn="0" w:firstRowLastColumn="0" w:lastRowFirstColumn="0" w:lastRowLastColumn="0"/>
            </w:pPr>
            <w:r>
              <w:t>&gt;1,98</w:t>
            </w:r>
          </w:p>
        </w:tc>
        <w:tc>
          <w:tcPr>
            <w:tcW w:w="1172" w:type="dxa"/>
          </w:tcPr>
          <w:p w14:paraId="3348FC85" w14:textId="29C973C6" w:rsidR="00414C18" w:rsidRDefault="00D1132B" w:rsidP="0047261F">
            <w:pPr>
              <w:jc w:val="both"/>
              <w:cnfStyle w:val="000000000000" w:firstRow="0" w:lastRow="0" w:firstColumn="0" w:lastColumn="0" w:oddVBand="0" w:evenVBand="0" w:oddHBand="0" w:evenHBand="0" w:firstRowFirstColumn="0" w:firstRowLastColumn="0" w:lastRowFirstColumn="0" w:lastRowLastColumn="0"/>
            </w:pPr>
            <w:r>
              <w:t>&gt;0,15</w:t>
            </w:r>
          </w:p>
        </w:tc>
      </w:tr>
      <w:tr w:rsidR="00414C18" w14:paraId="2855278D" w14:textId="77777777" w:rsidTr="00E35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tcPr>
          <w:p w14:paraId="7EBD4BEC" w14:textId="77777777" w:rsidR="00414C18" w:rsidRDefault="00414C18" w:rsidP="0047261F">
            <w:pPr>
              <w:jc w:val="both"/>
            </w:pPr>
            <w:r>
              <w:t>Tipiska</w:t>
            </w:r>
          </w:p>
        </w:tc>
        <w:tc>
          <w:tcPr>
            <w:tcW w:w="1170" w:type="dxa"/>
          </w:tcPr>
          <w:p w14:paraId="3F16A148" w14:textId="21EA7DFC" w:rsidR="00414C18" w:rsidRDefault="00414C18" w:rsidP="0047261F">
            <w:pPr>
              <w:jc w:val="both"/>
              <w:cnfStyle w:val="000000100000" w:firstRow="0" w:lastRow="0" w:firstColumn="0" w:lastColumn="0" w:oddVBand="0" w:evenVBand="0" w:oddHBand="1" w:evenHBand="0" w:firstRowFirstColumn="0" w:firstRowLastColumn="0" w:lastRowFirstColumn="0" w:lastRowLastColumn="0"/>
            </w:pPr>
            <w:r>
              <w:t>-</w:t>
            </w:r>
          </w:p>
        </w:tc>
        <w:tc>
          <w:tcPr>
            <w:tcW w:w="1171" w:type="dxa"/>
          </w:tcPr>
          <w:p w14:paraId="62362D6E" w14:textId="3BF00078" w:rsidR="00414C18" w:rsidRDefault="00414C18" w:rsidP="0047261F">
            <w:pPr>
              <w:jc w:val="both"/>
              <w:cnfStyle w:val="000000100000" w:firstRow="0" w:lastRow="0" w:firstColumn="0" w:lastColumn="0" w:oddVBand="0" w:evenVBand="0" w:oddHBand="1" w:evenHBand="0" w:firstRowFirstColumn="0" w:firstRowLastColumn="0" w:lastRowFirstColumn="0" w:lastRowLastColumn="0"/>
            </w:pPr>
            <w:r>
              <w:t>-</w:t>
            </w:r>
          </w:p>
        </w:tc>
        <w:tc>
          <w:tcPr>
            <w:tcW w:w="1171" w:type="dxa"/>
          </w:tcPr>
          <w:p w14:paraId="5379D2D7" w14:textId="45E71E25" w:rsidR="00414C18" w:rsidRDefault="00414C18" w:rsidP="0047261F">
            <w:pPr>
              <w:jc w:val="both"/>
              <w:cnfStyle w:val="000000100000" w:firstRow="0" w:lastRow="0" w:firstColumn="0" w:lastColumn="0" w:oddVBand="0" w:evenVBand="0" w:oddHBand="1" w:evenHBand="0" w:firstRowFirstColumn="0" w:firstRowLastColumn="0" w:lastRowFirstColumn="0" w:lastRowLastColumn="0"/>
            </w:pPr>
            <w:r>
              <w:t>0,03-2,52</w:t>
            </w:r>
          </w:p>
        </w:tc>
        <w:tc>
          <w:tcPr>
            <w:tcW w:w="1171" w:type="dxa"/>
          </w:tcPr>
          <w:p w14:paraId="039A61F1" w14:textId="06722C1F" w:rsidR="00414C18" w:rsidRDefault="00414C18" w:rsidP="0047261F">
            <w:pPr>
              <w:jc w:val="both"/>
              <w:cnfStyle w:val="000000100000" w:firstRow="0" w:lastRow="0" w:firstColumn="0" w:lastColumn="0" w:oddVBand="0" w:evenVBand="0" w:oddHBand="1" w:evenHBand="0" w:firstRowFirstColumn="0" w:firstRowLastColumn="0" w:lastRowFirstColumn="0" w:lastRowLastColumn="0"/>
            </w:pPr>
            <w:r>
              <w:t>0,75-15,77</w:t>
            </w:r>
          </w:p>
        </w:tc>
        <w:tc>
          <w:tcPr>
            <w:tcW w:w="1171" w:type="dxa"/>
          </w:tcPr>
          <w:p w14:paraId="54AC1A3D" w14:textId="753BC923" w:rsidR="00414C18" w:rsidRDefault="00414C18" w:rsidP="0047261F">
            <w:pPr>
              <w:jc w:val="both"/>
              <w:cnfStyle w:val="000000100000" w:firstRow="0" w:lastRow="0" w:firstColumn="0" w:lastColumn="0" w:oddVBand="0" w:evenVBand="0" w:oddHBand="1" w:evenHBand="0" w:firstRowFirstColumn="0" w:firstRowLastColumn="0" w:lastRowFirstColumn="0" w:lastRowLastColumn="0"/>
            </w:pPr>
            <w:r>
              <w:t>0,01-1,98</w:t>
            </w:r>
          </w:p>
        </w:tc>
        <w:tc>
          <w:tcPr>
            <w:tcW w:w="1172" w:type="dxa"/>
          </w:tcPr>
          <w:p w14:paraId="69777F22" w14:textId="6F7C7FBA" w:rsidR="00414C18" w:rsidRDefault="00414C18" w:rsidP="0047261F">
            <w:pPr>
              <w:jc w:val="both"/>
              <w:cnfStyle w:val="000000100000" w:firstRow="0" w:lastRow="0" w:firstColumn="0" w:lastColumn="0" w:oddVBand="0" w:evenVBand="0" w:oddHBand="1" w:evenHBand="0" w:firstRowFirstColumn="0" w:firstRowLastColumn="0" w:lastRowFirstColumn="0" w:lastRowLastColumn="0"/>
            </w:pPr>
            <w:r>
              <w:t>0,01-0,15</w:t>
            </w:r>
          </w:p>
        </w:tc>
      </w:tr>
      <w:tr w:rsidR="00414C18" w14:paraId="21A5C69A" w14:textId="77777777" w:rsidTr="00E35AF5">
        <w:tc>
          <w:tcPr>
            <w:cnfStyle w:val="001000000000" w:firstRow="0" w:lastRow="0" w:firstColumn="1" w:lastColumn="0" w:oddVBand="0" w:evenVBand="0" w:oddHBand="0" w:evenHBand="0" w:firstRowFirstColumn="0" w:firstRowLastColumn="0" w:lastRowFirstColumn="0" w:lastRowLastColumn="0"/>
            <w:tcW w:w="1270" w:type="dxa"/>
          </w:tcPr>
          <w:p w14:paraId="65DB0AC9" w14:textId="77777777" w:rsidR="00414C18" w:rsidRDefault="00414C18" w:rsidP="0047261F">
            <w:pPr>
              <w:jc w:val="both"/>
            </w:pPr>
            <w:r>
              <w:t>Zema</w:t>
            </w:r>
          </w:p>
        </w:tc>
        <w:tc>
          <w:tcPr>
            <w:tcW w:w="1170" w:type="dxa"/>
          </w:tcPr>
          <w:p w14:paraId="1F39B490" w14:textId="163CE960" w:rsidR="00414C18" w:rsidRDefault="00414C18" w:rsidP="0047261F">
            <w:pPr>
              <w:jc w:val="both"/>
              <w:cnfStyle w:val="000000000000" w:firstRow="0" w:lastRow="0" w:firstColumn="0" w:lastColumn="0" w:oddVBand="0" w:evenVBand="0" w:oddHBand="0" w:evenHBand="0" w:firstRowFirstColumn="0" w:firstRowLastColumn="0" w:lastRowFirstColumn="0" w:lastRowLastColumn="0"/>
            </w:pPr>
            <w:r>
              <w:t>-</w:t>
            </w:r>
          </w:p>
        </w:tc>
        <w:tc>
          <w:tcPr>
            <w:tcW w:w="1171" w:type="dxa"/>
          </w:tcPr>
          <w:p w14:paraId="03D0AF3D" w14:textId="39D1C372" w:rsidR="00414C18" w:rsidRDefault="00414C18" w:rsidP="0047261F">
            <w:pPr>
              <w:jc w:val="both"/>
              <w:cnfStyle w:val="000000000000" w:firstRow="0" w:lastRow="0" w:firstColumn="0" w:lastColumn="0" w:oddVBand="0" w:evenVBand="0" w:oddHBand="0" w:evenHBand="0" w:firstRowFirstColumn="0" w:firstRowLastColumn="0" w:lastRowFirstColumn="0" w:lastRowLastColumn="0"/>
            </w:pPr>
            <w:r>
              <w:t>-</w:t>
            </w:r>
          </w:p>
        </w:tc>
        <w:tc>
          <w:tcPr>
            <w:tcW w:w="1171" w:type="dxa"/>
          </w:tcPr>
          <w:p w14:paraId="77DF701A" w14:textId="2BDC82F8" w:rsidR="00414C18" w:rsidRDefault="00414C18" w:rsidP="0047261F">
            <w:pPr>
              <w:jc w:val="both"/>
              <w:cnfStyle w:val="000000000000" w:firstRow="0" w:lastRow="0" w:firstColumn="0" w:lastColumn="0" w:oddVBand="0" w:evenVBand="0" w:oddHBand="0" w:evenHBand="0" w:firstRowFirstColumn="0" w:firstRowLastColumn="0" w:lastRowFirstColumn="0" w:lastRowLastColumn="0"/>
            </w:pPr>
            <w:r>
              <w:t>0,01-0,03</w:t>
            </w:r>
          </w:p>
        </w:tc>
        <w:tc>
          <w:tcPr>
            <w:tcW w:w="1171" w:type="dxa"/>
          </w:tcPr>
          <w:p w14:paraId="51DC9772" w14:textId="590284A7" w:rsidR="00414C18" w:rsidRDefault="00D1132B" w:rsidP="0047261F">
            <w:pPr>
              <w:jc w:val="both"/>
              <w:cnfStyle w:val="000000000000" w:firstRow="0" w:lastRow="0" w:firstColumn="0" w:lastColumn="0" w:oddVBand="0" w:evenVBand="0" w:oddHBand="0" w:evenHBand="0" w:firstRowFirstColumn="0" w:firstRowLastColumn="0" w:lastRowFirstColumn="0" w:lastRowLastColumn="0"/>
            </w:pPr>
            <w:r>
              <w:t>0,01-0,75</w:t>
            </w:r>
          </w:p>
        </w:tc>
        <w:tc>
          <w:tcPr>
            <w:tcW w:w="1171" w:type="dxa"/>
          </w:tcPr>
          <w:p w14:paraId="16AACFF3" w14:textId="11A04CFD" w:rsidR="00414C18" w:rsidRDefault="00414C18" w:rsidP="0047261F">
            <w:pPr>
              <w:jc w:val="both"/>
              <w:cnfStyle w:val="000000000000" w:firstRow="0" w:lastRow="0" w:firstColumn="0" w:lastColumn="0" w:oddVBand="0" w:evenVBand="0" w:oddHBand="0" w:evenHBand="0" w:firstRowFirstColumn="0" w:firstRowLastColumn="0" w:lastRowFirstColumn="0" w:lastRowLastColumn="0"/>
            </w:pPr>
            <w:r>
              <w:t>-</w:t>
            </w:r>
          </w:p>
        </w:tc>
        <w:tc>
          <w:tcPr>
            <w:tcW w:w="1172" w:type="dxa"/>
          </w:tcPr>
          <w:p w14:paraId="31F86775" w14:textId="506E0A0C" w:rsidR="00414C18" w:rsidRDefault="00D1132B" w:rsidP="0047261F">
            <w:pPr>
              <w:jc w:val="both"/>
              <w:cnfStyle w:val="000000000000" w:firstRow="0" w:lastRow="0" w:firstColumn="0" w:lastColumn="0" w:oddVBand="0" w:evenVBand="0" w:oddHBand="0" w:evenHBand="0" w:firstRowFirstColumn="0" w:firstRowLastColumn="0" w:lastRowFirstColumn="0" w:lastRowLastColumn="0"/>
            </w:pPr>
            <w:r>
              <w:t>-</w:t>
            </w:r>
          </w:p>
        </w:tc>
      </w:tr>
    </w:tbl>
    <w:p w14:paraId="3C5DD294" w14:textId="081EFB86" w:rsidR="001F12AA" w:rsidRDefault="001F12AA" w:rsidP="0047261F">
      <w:pPr>
        <w:jc w:val="both"/>
      </w:pPr>
    </w:p>
    <w:p w14:paraId="732F4A7A" w14:textId="7C016D66" w:rsidR="00D62C33" w:rsidRDefault="00D62C33" w:rsidP="0047261F">
      <w:pPr>
        <w:pStyle w:val="Heading3"/>
        <w:jc w:val="both"/>
      </w:pPr>
      <w:bookmarkStart w:id="17" w:name="_Toc54124573"/>
      <w:r>
        <w:t xml:space="preserve">Rūsganais vakarsikspārnis </w:t>
      </w:r>
      <w:r>
        <w:rPr>
          <w:i/>
          <w:iCs/>
        </w:rPr>
        <w:t>Nyctalus noctula</w:t>
      </w:r>
      <w:bookmarkEnd w:id="17"/>
    </w:p>
    <w:p w14:paraId="27A3E985" w14:textId="7C7C864E" w:rsidR="00D62C33" w:rsidRDefault="00D62C33" w:rsidP="0047261F">
      <w:pPr>
        <w:jc w:val="both"/>
      </w:pPr>
      <w:r>
        <w:t xml:space="preserve">Šai sugai raksturīgi skaļāki saucieni nekā citām un tos detektors uztver no 100 vai vairāk metru liela attāluma. Akustiskā monitoringa datos tādējādi tās īpatsvars tiek </w:t>
      </w:r>
      <w:r>
        <w:lastRenderedPageBreak/>
        <w:t>pārspīlēts. Tā konstatēta visā Latvijā, taču trīs ceturtdaļas no pārlidojumiem reģistrēt</w:t>
      </w:r>
      <w:r w:rsidR="00165112">
        <w:t>i</w:t>
      </w:r>
      <w:r>
        <w:t xml:space="preserve"> DA daļā</w:t>
      </w:r>
      <w:r w:rsidR="00165112">
        <w:t xml:space="preserve"> (</w:t>
      </w:r>
      <w:r w:rsidR="00E35AF5">
        <w:t>11</w:t>
      </w:r>
      <w:r w:rsidR="005F5CEA">
        <w:t>. tabula</w:t>
      </w:r>
      <w:r w:rsidR="00165112">
        <w:t>)</w:t>
      </w:r>
      <w:r>
        <w:t>.</w:t>
      </w:r>
      <w:r w:rsidR="005F5CEA">
        <w:t xml:space="preserve"> Arī šai sugai visaugstākā aktivitāte novērota Mežgales zivju dīķī – 485 no 1076 jeb 45% šīs sugas pārlidojumiem</w:t>
      </w:r>
    </w:p>
    <w:p w14:paraId="547D5641" w14:textId="77777777" w:rsidR="005F5CEA" w:rsidRDefault="005F5CEA" w:rsidP="0047261F">
      <w:pPr>
        <w:jc w:val="both"/>
      </w:pPr>
    </w:p>
    <w:p w14:paraId="7143665C" w14:textId="4DA998C0" w:rsidR="00D62C33" w:rsidRDefault="00E35AF5" w:rsidP="0047261F">
      <w:pPr>
        <w:jc w:val="both"/>
      </w:pPr>
      <w:r>
        <w:t>11</w:t>
      </w:r>
      <w:r w:rsidR="00D62C33">
        <w:t>.tabula</w:t>
      </w:r>
      <w:r w:rsidR="00D62C33" w:rsidRPr="001F12AA">
        <w:t xml:space="preserve"> </w:t>
      </w:r>
      <w:r w:rsidR="00D62C33">
        <w:t>Rūsganā vakarsikspārņa pārlidojumu skaits dažādas Latvijas daļās pēc 2020. gada monitoringa datiem</w:t>
      </w:r>
    </w:p>
    <w:p w14:paraId="41BADB39" w14:textId="77777777" w:rsidR="00D62C33" w:rsidRDefault="00D62C33" w:rsidP="0047261F">
      <w:pPr>
        <w:jc w:val="both"/>
      </w:pPr>
    </w:p>
    <w:tbl>
      <w:tblPr>
        <w:tblStyle w:val="PlainTable1"/>
        <w:tblW w:w="0" w:type="auto"/>
        <w:jc w:val="center"/>
        <w:tblLook w:val="04A0" w:firstRow="1" w:lastRow="0" w:firstColumn="1" w:lastColumn="0" w:noHBand="0" w:noVBand="1"/>
      </w:tblPr>
      <w:tblGrid>
        <w:gridCol w:w="1344"/>
        <w:gridCol w:w="597"/>
        <w:gridCol w:w="597"/>
        <w:gridCol w:w="485"/>
        <w:gridCol w:w="485"/>
        <w:gridCol w:w="736"/>
      </w:tblGrid>
      <w:tr w:rsidR="00D62C33" w14:paraId="5CBDE559" w14:textId="77777777" w:rsidTr="00E35A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878E0AA" w14:textId="77777777" w:rsidR="00D62C33" w:rsidRDefault="00D62C33" w:rsidP="0047261F">
            <w:pPr>
              <w:jc w:val="both"/>
            </w:pPr>
          </w:p>
        </w:tc>
        <w:tc>
          <w:tcPr>
            <w:tcW w:w="0" w:type="auto"/>
            <w:gridSpan w:val="5"/>
          </w:tcPr>
          <w:p w14:paraId="104FB420" w14:textId="77777777" w:rsidR="00D62C33" w:rsidRDefault="00D62C33" w:rsidP="0047261F">
            <w:pPr>
              <w:jc w:val="both"/>
              <w:cnfStyle w:val="100000000000" w:firstRow="1" w:lastRow="0" w:firstColumn="0" w:lastColumn="0" w:oddVBand="0" w:evenVBand="0" w:oddHBand="0" w:evenHBand="0" w:firstRowFirstColumn="0" w:firstRowLastColumn="0" w:lastRowFirstColumn="0" w:lastRowLastColumn="0"/>
            </w:pPr>
            <w:r>
              <w:t>Pārlidojumi</w:t>
            </w:r>
          </w:p>
        </w:tc>
      </w:tr>
      <w:tr w:rsidR="00D62C33" w14:paraId="180FEF9A" w14:textId="77777777" w:rsidTr="00E35A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C146A3C" w14:textId="77777777" w:rsidR="00D62C33" w:rsidRDefault="00D62C33" w:rsidP="0047261F">
            <w:pPr>
              <w:jc w:val="both"/>
              <w:rPr>
                <w:rFonts w:ascii="Calibri" w:hAnsi="Calibri" w:cs="Calibri"/>
                <w:color w:val="000000"/>
                <w:sz w:val="22"/>
                <w:szCs w:val="22"/>
              </w:rPr>
            </w:pPr>
            <w:r>
              <w:rPr>
                <w:rFonts w:ascii="Calibri" w:hAnsi="Calibri" w:cs="Calibri"/>
                <w:color w:val="000000"/>
                <w:sz w:val="22"/>
                <w:szCs w:val="22"/>
              </w:rPr>
              <w:t>Latvijas daļa</w:t>
            </w:r>
          </w:p>
        </w:tc>
        <w:tc>
          <w:tcPr>
            <w:tcW w:w="0" w:type="auto"/>
          </w:tcPr>
          <w:p w14:paraId="363C7702" w14:textId="77777777" w:rsidR="00D62C33" w:rsidRDefault="00D62C33"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DA</w:t>
            </w:r>
          </w:p>
        </w:tc>
        <w:tc>
          <w:tcPr>
            <w:tcW w:w="0" w:type="auto"/>
          </w:tcPr>
          <w:p w14:paraId="48AE6144" w14:textId="77777777" w:rsidR="00D62C33" w:rsidRDefault="00D62C33"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DR</w:t>
            </w:r>
          </w:p>
        </w:tc>
        <w:tc>
          <w:tcPr>
            <w:tcW w:w="0" w:type="auto"/>
          </w:tcPr>
          <w:p w14:paraId="64D649DD" w14:textId="77777777" w:rsidR="00D62C33" w:rsidRDefault="00D62C33"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ZA</w:t>
            </w:r>
          </w:p>
        </w:tc>
        <w:tc>
          <w:tcPr>
            <w:tcW w:w="0" w:type="auto"/>
          </w:tcPr>
          <w:p w14:paraId="0BDC8D2A" w14:textId="77777777" w:rsidR="00D62C33" w:rsidRDefault="00D62C33"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ZR</w:t>
            </w:r>
          </w:p>
        </w:tc>
        <w:tc>
          <w:tcPr>
            <w:tcW w:w="0" w:type="auto"/>
          </w:tcPr>
          <w:p w14:paraId="27202A9F" w14:textId="77777777" w:rsidR="00D62C33" w:rsidRDefault="00D62C33" w:rsidP="0047261F">
            <w:pPr>
              <w:jc w:val="both"/>
              <w:cnfStyle w:val="000000100000" w:firstRow="0" w:lastRow="0" w:firstColumn="0" w:lastColumn="0" w:oddVBand="0" w:evenVBand="0" w:oddHBand="1" w:evenHBand="0" w:firstRowFirstColumn="0" w:firstRowLastColumn="0" w:lastRowFirstColumn="0" w:lastRowLastColumn="0"/>
            </w:pPr>
            <w:r>
              <w:t>Kopā</w:t>
            </w:r>
          </w:p>
        </w:tc>
      </w:tr>
      <w:tr w:rsidR="00D62C33" w14:paraId="2375C4EE" w14:textId="77777777" w:rsidTr="00E35AF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667B89E" w14:textId="77777777" w:rsidR="00D62C33" w:rsidRDefault="00D62C33" w:rsidP="0047261F">
            <w:pPr>
              <w:jc w:val="both"/>
              <w:rPr>
                <w:rFonts w:ascii="Calibri" w:hAnsi="Calibri" w:cs="Calibri"/>
                <w:color w:val="000000"/>
                <w:sz w:val="22"/>
                <w:szCs w:val="22"/>
              </w:rPr>
            </w:pPr>
            <w:r>
              <w:rPr>
                <w:rFonts w:ascii="Calibri" w:hAnsi="Calibri" w:cs="Calibri"/>
                <w:color w:val="000000"/>
                <w:sz w:val="22"/>
                <w:szCs w:val="22"/>
              </w:rPr>
              <w:t>n</w:t>
            </w:r>
          </w:p>
        </w:tc>
        <w:tc>
          <w:tcPr>
            <w:tcW w:w="0" w:type="auto"/>
          </w:tcPr>
          <w:p w14:paraId="44225ECA" w14:textId="1134974C" w:rsidR="00D62C33" w:rsidRDefault="00D62C33" w:rsidP="0047261F">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827</w:t>
            </w:r>
          </w:p>
        </w:tc>
        <w:tc>
          <w:tcPr>
            <w:tcW w:w="0" w:type="auto"/>
          </w:tcPr>
          <w:p w14:paraId="759B399B" w14:textId="04CF29DE" w:rsidR="00D62C33" w:rsidRDefault="00D62C33" w:rsidP="0047261F">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111</w:t>
            </w:r>
          </w:p>
        </w:tc>
        <w:tc>
          <w:tcPr>
            <w:tcW w:w="0" w:type="auto"/>
          </w:tcPr>
          <w:p w14:paraId="5EFDE16C" w14:textId="1B6FD296" w:rsidR="00D62C33" w:rsidRDefault="00D62C33" w:rsidP="0047261F">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56</w:t>
            </w:r>
          </w:p>
        </w:tc>
        <w:tc>
          <w:tcPr>
            <w:tcW w:w="0" w:type="auto"/>
          </w:tcPr>
          <w:p w14:paraId="4CBDDEA6" w14:textId="7799C9F6" w:rsidR="00D62C33" w:rsidRDefault="00D62C33" w:rsidP="0047261F">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82</w:t>
            </w:r>
          </w:p>
        </w:tc>
        <w:tc>
          <w:tcPr>
            <w:tcW w:w="0" w:type="auto"/>
          </w:tcPr>
          <w:p w14:paraId="2B136E28" w14:textId="477A5785" w:rsidR="00D62C33" w:rsidRDefault="00D62C33" w:rsidP="0047261F">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1076</w:t>
            </w:r>
          </w:p>
        </w:tc>
      </w:tr>
      <w:tr w:rsidR="00D62C33" w14:paraId="753FFB09" w14:textId="77777777" w:rsidTr="00E35A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810B47A" w14:textId="77777777" w:rsidR="00D62C33" w:rsidRDefault="00D62C33" w:rsidP="0047261F">
            <w:pPr>
              <w:jc w:val="both"/>
              <w:rPr>
                <w:rFonts w:ascii="Calibri" w:hAnsi="Calibri" w:cs="Calibri"/>
                <w:color w:val="000000"/>
                <w:sz w:val="22"/>
                <w:szCs w:val="22"/>
              </w:rPr>
            </w:pPr>
            <w:r>
              <w:rPr>
                <w:rFonts w:ascii="Calibri" w:hAnsi="Calibri" w:cs="Calibri"/>
                <w:color w:val="000000"/>
                <w:sz w:val="22"/>
                <w:szCs w:val="22"/>
              </w:rPr>
              <w:t>%</w:t>
            </w:r>
          </w:p>
        </w:tc>
        <w:tc>
          <w:tcPr>
            <w:tcW w:w="0" w:type="auto"/>
          </w:tcPr>
          <w:p w14:paraId="33E89A3E" w14:textId="2B570556" w:rsidR="00D62C33" w:rsidRDefault="00D62C33"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77%</w:t>
            </w:r>
          </w:p>
        </w:tc>
        <w:tc>
          <w:tcPr>
            <w:tcW w:w="0" w:type="auto"/>
          </w:tcPr>
          <w:p w14:paraId="7D7201FB" w14:textId="46956C23" w:rsidR="00D62C33" w:rsidRDefault="00D62C33"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10%</w:t>
            </w:r>
          </w:p>
        </w:tc>
        <w:tc>
          <w:tcPr>
            <w:tcW w:w="0" w:type="auto"/>
          </w:tcPr>
          <w:p w14:paraId="19C2E2A3" w14:textId="70723BD5" w:rsidR="00D62C33" w:rsidRDefault="00D62C33"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5%</w:t>
            </w:r>
          </w:p>
        </w:tc>
        <w:tc>
          <w:tcPr>
            <w:tcW w:w="0" w:type="auto"/>
          </w:tcPr>
          <w:p w14:paraId="647D42C8" w14:textId="487C248D" w:rsidR="00D62C33" w:rsidRDefault="00D62C33"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8%</w:t>
            </w:r>
          </w:p>
        </w:tc>
        <w:tc>
          <w:tcPr>
            <w:tcW w:w="0" w:type="auto"/>
          </w:tcPr>
          <w:p w14:paraId="3477DC02" w14:textId="6BF81E87" w:rsidR="00D62C33" w:rsidRDefault="00D62C33"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100%</w:t>
            </w:r>
          </w:p>
        </w:tc>
      </w:tr>
    </w:tbl>
    <w:p w14:paraId="37F33F50" w14:textId="77777777" w:rsidR="00930125" w:rsidRDefault="00930125" w:rsidP="0047261F">
      <w:pPr>
        <w:jc w:val="both"/>
      </w:pPr>
    </w:p>
    <w:p w14:paraId="4BD2DB2E" w14:textId="5A754D7B" w:rsidR="00D62C33" w:rsidRDefault="00635C8F" w:rsidP="0047261F">
      <w:pPr>
        <w:jc w:val="both"/>
      </w:pPr>
      <w:r>
        <w:t xml:space="preserve">Rūsganie vakarsikspārņi konstatēti 52 novērojumu stacijās, no kurām </w:t>
      </w:r>
      <w:r w:rsidR="005F5CEA">
        <w:t>21</w:t>
      </w:r>
      <w:r>
        <w:t xml:space="preserve"> atradās Latvijas DA daļā.</w:t>
      </w:r>
      <w:r w:rsidR="005F5CEA">
        <w:t xml:space="preserve"> </w:t>
      </w:r>
      <w:r w:rsidR="00930125">
        <w:t xml:space="preserve">Gan </w:t>
      </w:r>
      <w:r w:rsidR="005F5CEA">
        <w:t xml:space="preserve">DR </w:t>
      </w:r>
      <w:r w:rsidR="00930125">
        <w:t>gan</w:t>
      </w:r>
      <w:r w:rsidR="005F5CEA">
        <w:t xml:space="preserve"> ZR </w:t>
      </w:r>
      <w:r w:rsidR="00930125">
        <w:t xml:space="preserve">daļā </w:t>
      </w:r>
      <w:r w:rsidR="005F5CEA">
        <w:t>rūsganie vakarsikspārņi atrasti 13 stacijā</w:t>
      </w:r>
      <w:r w:rsidR="00930125">
        <w:t>s</w:t>
      </w:r>
      <w:r w:rsidR="005F5CEA">
        <w:t>, bet ZA daļā – tikai 5 stacijās.</w:t>
      </w:r>
    </w:p>
    <w:p w14:paraId="54C91EA4" w14:textId="7795397D" w:rsidR="005F5CEA" w:rsidRDefault="00930125" w:rsidP="0047261F">
      <w:pPr>
        <w:jc w:val="both"/>
      </w:pPr>
      <w:r>
        <w:t>Līdzīgi kā Natūza sikspārņi arī rūsganie vakarsikspārņi devuši priekšroku ar ūdeņiem saistītiem biotopiem (</w:t>
      </w:r>
      <w:r w:rsidR="00E35AF5">
        <w:t>16</w:t>
      </w:r>
      <w:r>
        <w:t>. attēls).</w:t>
      </w:r>
    </w:p>
    <w:p w14:paraId="7AC78984" w14:textId="4FF2F444" w:rsidR="00575B54" w:rsidRDefault="00575B54" w:rsidP="0047261F">
      <w:pPr>
        <w:jc w:val="both"/>
      </w:pPr>
      <w:r>
        <w:t xml:space="preserve">Rūsganie vakarsikspārņi ir viegli nosakāmi to saucienu analīzē gadījumos, kad tie izdod sugai raksturīgus saucienus ar zemu frekvenci vai saucienus, kur saucienu rindā zemākas frekvences saucieni mijas ar augstākas frekvences saucieniem. Lidojot šaurākās telpās, tuvu zemes vai ūdens virsmai rūsgano vakarsikspārņu saucieniem  var būt augstāka to gala frekvence un tos ir grūtu vai neiespējami atšķirt no divkrāsaino sikspārņu saucieniem. Kopumā 207 pārlidojumiem sugas piederību droši konstatēt neizdevās un tie tika pieskaitīti sugu grupai </w:t>
      </w:r>
      <w:r w:rsidRPr="00DF6C56">
        <w:rPr>
          <w:i/>
          <w:iCs/>
        </w:rPr>
        <w:t>Nyctalus/Vespertilio</w:t>
      </w:r>
      <w:r>
        <w:t xml:space="preserve"> jeb vakarsikspārņi/divkrāsainais sikspārnis</w:t>
      </w:r>
      <w:r w:rsidR="00DF6C56">
        <w:t>.</w:t>
      </w:r>
    </w:p>
    <w:p w14:paraId="3691B00B" w14:textId="77777777" w:rsidR="00DF6C56" w:rsidRDefault="00DF6C56" w:rsidP="0047261F">
      <w:pPr>
        <w:jc w:val="both"/>
      </w:pPr>
    </w:p>
    <w:p w14:paraId="75D23774" w14:textId="0BB04415" w:rsidR="005F5CEA" w:rsidRDefault="005F5CEA" w:rsidP="0047261F">
      <w:pPr>
        <w:jc w:val="both"/>
      </w:pPr>
      <w:r>
        <w:rPr>
          <w:noProof/>
        </w:rPr>
        <w:drawing>
          <wp:inline distT="0" distB="0" distL="0" distR="0" wp14:anchorId="59165166" wp14:editId="0B2453D2">
            <wp:extent cx="4584700" cy="27559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73B3F1E" w14:textId="77777777" w:rsidR="005F5CEA" w:rsidRDefault="005F5CEA" w:rsidP="0047261F">
      <w:pPr>
        <w:jc w:val="both"/>
      </w:pPr>
    </w:p>
    <w:p w14:paraId="23EFD864" w14:textId="5E0F4BCB" w:rsidR="005F5CEA" w:rsidRDefault="00E35AF5" w:rsidP="0047261F">
      <w:pPr>
        <w:jc w:val="both"/>
      </w:pPr>
      <w:r>
        <w:t>16</w:t>
      </w:r>
      <w:r w:rsidR="005F5CEA">
        <w:t xml:space="preserve">. attēls </w:t>
      </w:r>
      <w:r w:rsidR="00930125">
        <w:t>Rūsganā vakar</w:t>
      </w:r>
      <w:r w:rsidR="005F5CEA">
        <w:t>sikspārņa aktivitātes indeksi jeb pārlidojumu skaits stundā dažādos biotopu veidos pēc 2020. gada monitoringa datiem</w:t>
      </w:r>
    </w:p>
    <w:p w14:paraId="3A075DA9" w14:textId="77777777" w:rsidR="00E35AF5" w:rsidRDefault="00E35AF5" w:rsidP="0047261F">
      <w:pPr>
        <w:jc w:val="both"/>
      </w:pPr>
    </w:p>
    <w:p w14:paraId="5A6D6CCB" w14:textId="33CC272B" w:rsidR="00E35AF5" w:rsidRDefault="00E35AF5" w:rsidP="0047261F">
      <w:pPr>
        <w:jc w:val="both"/>
      </w:pPr>
      <w:r>
        <w:t>Rūsganā vakarsikspārņa aktivitātes līmeņu atbilstība tā aktivitātes indeksu robežlielumiem parādīta 12. tabulā.</w:t>
      </w:r>
    </w:p>
    <w:p w14:paraId="3318E495" w14:textId="13C6EDFA" w:rsidR="005F5CEA" w:rsidRDefault="005F5CEA" w:rsidP="0047261F">
      <w:pPr>
        <w:jc w:val="both"/>
      </w:pPr>
    </w:p>
    <w:p w14:paraId="282EEFD5" w14:textId="2F8B1F24" w:rsidR="00D1132B" w:rsidRDefault="00E35AF5" w:rsidP="0047261F">
      <w:pPr>
        <w:jc w:val="both"/>
      </w:pPr>
      <w:r w:rsidRPr="00E35AF5">
        <w:rPr>
          <w:shd w:val="clear" w:color="auto" w:fill="FFFFFF" w:themeFill="background1"/>
        </w:rPr>
        <w:lastRenderedPageBreak/>
        <w:t>12</w:t>
      </w:r>
      <w:r w:rsidR="00D1132B" w:rsidRPr="00E35AF5">
        <w:rPr>
          <w:shd w:val="clear" w:color="auto" w:fill="FFFFFF" w:themeFill="background1"/>
        </w:rPr>
        <w:t>. tabula</w:t>
      </w:r>
      <w:r w:rsidR="00D1132B">
        <w:t xml:space="preserve"> Rūsganā vakarsikspārņa aktivitātes novērtējums sešos biotopu veidos iegūtajiem datiem pēc starpkvartiļu metodes.</w:t>
      </w:r>
    </w:p>
    <w:p w14:paraId="2BB37F7E" w14:textId="77777777" w:rsidR="00D1132B" w:rsidRDefault="00D1132B" w:rsidP="0047261F">
      <w:pPr>
        <w:jc w:val="both"/>
      </w:pPr>
    </w:p>
    <w:tbl>
      <w:tblPr>
        <w:tblStyle w:val="PlainTable1"/>
        <w:tblW w:w="0" w:type="auto"/>
        <w:tblLook w:val="04A0" w:firstRow="1" w:lastRow="0" w:firstColumn="1" w:lastColumn="0" w:noHBand="0" w:noVBand="1"/>
      </w:tblPr>
      <w:tblGrid>
        <w:gridCol w:w="1337"/>
        <w:gridCol w:w="1161"/>
        <w:gridCol w:w="1161"/>
        <w:gridCol w:w="1161"/>
        <w:gridCol w:w="1161"/>
        <w:gridCol w:w="1161"/>
        <w:gridCol w:w="1154"/>
      </w:tblGrid>
      <w:tr w:rsidR="00D1132B" w14:paraId="556391C8" w14:textId="77777777" w:rsidTr="00E35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vMerge w:val="restart"/>
          </w:tcPr>
          <w:p w14:paraId="202ED8B2" w14:textId="77777777" w:rsidR="00D1132B" w:rsidRDefault="00D1132B" w:rsidP="0047261F">
            <w:pPr>
              <w:jc w:val="both"/>
            </w:pPr>
            <w:r>
              <w:t>Aktivitātes līmenis</w:t>
            </w:r>
          </w:p>
        </w:tc>
        <w:tc>
          <w:tcPr>
            <w:tcW w:w="7026" w:type="dxa"/>
            <w:gridSpan w:val="6"/>
          </w:tcPr>
          <w:p w14:paraId="403BE8ED" w14:textId="77777777" w:rsidR="00D1132B" w:rsidRDefault="00D1132B" w:rsidP="0047261F">
            <w:pPr>
              <w:jc w:val="both"/>
              <w:cnfStyle w:val="100000000000" w:firstRow="1" w:lastRow="0" w:firstColumn="0" w:lastColumn="0" w:oddVBand="0" w:evenVBand="0" w:oddHBand="0" w:evenHBand="0" w:firstRowFirstColumn="0" w:firstRowLastColumn="0" w:lastRowFirstColumn="0" w:lastRowLastColumn="0"/>
            </w:pPr>
            <w:r>
              <w:t>Pārlidojumu skaits stundā</w:t>
            </w:r>
          </w:p>
        </w:tc>
      </w:tr>
      <w:tr w:rsidR="00D1132B" w14:paraId="5C8B28BF" w14:textId="77777777" w:rsidTr="00E35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vMerge/>
          </w:tcPr>
          <w:p w14:paraId="67DC7CA5" w14:textId="77777777" w:rsidR="00D1132B" w:rsidRDefault="00D1132B" w:rsidP="0047261F">
            <w:pPr>
              <w:jc w:val="both"/>
            </w:pPr>
          </w:p>
        </w:tc>
        <w:tc>
          <w:tcPr>
            <w:tcW w:w="1170" w:type="dxa"/>
          </w:tcPr>
          <w:p w14:paraId="10A6C1BA" w14:textId="77777777" w:rsidR="00D1132B" w:rsidRDefault="00D1132B"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ML</w:t>
            </w:r>
          </w:p>
        </w:tc>
        <w:tc>
          <w:tcPr>
            <w:tcW w:w="1171" w:type="dxa"/>
          </w:tcPr>
          <w:p w14:paraId="6862B2BE" w14:textId="77777777" w:rsidR="00D1132B" w:rsidRDefault="00D1132B"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MS</w:t>
            </w:r>
          </w:p>
        </w:tc>
        <w:tc>
          <w:tcPr>
            <w:tcW w:w="1171" w:type="dxa"/>
          </w:tcPr>
          <w:p w14:paraId="2D700960" w14:textId="77777777" w:rsidR="00D1132B" w:rsidRDefault="00D1132B"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PK</w:t>
            </w:r>
          </w:p>
        </w:tc>
        <w:tc>
          <w:tcPr>
            <w:tcW w:w="1171" w:type="dxa"/>
          </w:tcPr>
          <w:p w14:paraId="3E24865C" w14:textId="77777777" w:rsidR="00D1132B" w:rsidRDefault="00D1132B"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ŪL</w:t>
            </w:r>
          </w:p>
        </w:tc>
        <w:tc>
          <w:tcPr>
            <w:tcW w:w="1171" w:type="dxa"/>
          </w:tcPr>
          <w:p w14:paraId="1A435323" w14:textId="77777777" w:rsidR="00D1132B" w:rsidRDefault="00D1132B"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ŪM</w:t>
            </w:r>
          </w:p>
        </w:tc>
        <w:tc>
          <w:tcPr>
            <w:tcW w:w="1172" w:type="dxa"/>
          </w:tcPr>
          <w:p w14:paraId="23D925C8" w14:textId="77777777" w:rsidR="00D1132B" w:rsidRDefault="00D1132B"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ZA</w:t>
            </w:r>
          </w:p>
        </w:tc>
      </w:tr>
      <w:tr w:rsidR="00D1132B" w14:paraId="07CC49B2" w14:textId="77777777" w:rsidTr="00E35AF5">
        <w:tc>
          <w:tcPr>
            <w:cnfStyle w:val="001000000000" w:firstRow="0" w:lastRow="0" w:firstColumn="1" w:lastColumn="0" w:oddVBand="0" w:evenVBand="0" w:oddHBand="0" w:evenHBand="0" w:firstRowFirstColumn="0" w:firstRowLastColumn="0" w:lastRowFirstColumn="0" w:lastRowLastColumn="0"/>
            <w:tcW w:w="1270" w:type="dxa"/>
          </w:tcPr>
          <w:p w14:paraId="61A6FEFA" w14:textId="77777777" w:rsidR="00D1132B" w:rsidRDefault="00D1132B" w:rsidP="0047261F">
            <w:pPr>
              <w:jc w:val="both"/>
            </w:pPr>
            <w:r>
              <w:t>Augsta</w:t>
            </w:r>
          </w:p>
        </w:tc>
        <w:tc>
          <w:tcPr>
            <w:tcW w:w="1170" w:type="dxa"/>
          </w:tcPr>
          <w:p w14:paraId="5E90A39F" w14:textId="1D96C4DE" w:rsidR="00D1132B" w:rsidRDefault="00D1132B" w:rsidP="0047261F">
            <w:pPr>
              <w:jc w:val="both"/>
              <w:cnfStyle w:val="000000000000" w:firstRow="0" w:lastRow="0" w:firstColumn="0" w:lastColumn="0" w:oddVBand="0" w:evenVBand="0" w:oddHBand="0" w:evenHBand="0" w:firstRowFirstColumn="0" w:firstRowLastColumn="0" w:lastRowFirstColumn="0" w:lastRowLastColumn="0"/>
            </w:pPr>
            <w:r>
              <w:t>&gt;0,14</w:t>
            </w:r>
          </w:p>
        </w:tc>
        <w:tc>
          <w:tcPr>
            <w:tcW w:w="1171" w:type="dxa"/>
          </w:tcPr>
          <w:p w14:paraId="6DE1ECB1" w14:textId="31935D74" w:rsidR="00D1132B" w:rsidRDefault="00D1132B" w:rsidP="0047261F">
            <w:pPr>
              <w:jc w:val="both"/>
              <w:cnfStyle w:val="000000000000" w:firstRow="0" w:lastRow="0" w:firstColumn="0" w:lastColumn="0" w:oddVBand="0" w:evenVBand="0" w:oddHBand="0" w:evenHBand="0" w:firstRowFirstColumn="0" w:firstRowLastColumn="0" w:lastRowFirstColumn="0" w:lastRowLastColumn="0"/>
            </w:pPr>
            <w:r>
              <w:t>&gt;0,46</w:t>
            </w:r>
          </w:p>
        </w:tc>
        <w:tc>
          <w:tcPr>
            <w:tcW w:w="1171" w:type="dxa"/>
          </w:tcPr>
          <w:p w14:paraId="0F422BA7" w14:textId="1B4A13D4" w:rsidR="00D1132B" w:rsidRDefault="00D1132B" w:rsidP="0047261F">
            <w:pPr>
              <w:jc w:val="both"/>
              <w:cnfStyle w:val="000000000000" w:firstRow="0" w:lastRow="0" w:firstColumn="0" w:lastColumn="0" w:oddVBand="0" w:evenVBand="0" w:oddHBand="0" w:evenHBand="0" w:firstRowFirstColumn="0" w:firstRowLastColumn="0" w:lastRowFirstColumn="0" w:lastRowLastColumn="0"/>
            </w:pPr>
            <w:r>
              <w:t>&gt;0,27</w:t>
            </w:r>
          </w:p>
        </w:tc>
        <w:tc>
          <w:tcPr>
            <w:tcW w:w="1171" w:type="dxa"/>
          </w:tcPr>
          <w:p w14:paraId="78916820" w14:textId="5C85AE05" w:rsidR="00D1132B" w:rsidRDefault="00D1132B" w:rsidP="0047261F">
            <w:pPr>
              <w:jc w:val="both"/>
              <w:cnfStyle w:val="000000000000" w:firstRow="0" w:lastRow="0" w:firstColumn="0" w:lastColumn="0" w:oddVBand="0" w:evenVBand="0" w:oddHBand="0" w:evenHBand="0" w:firstRowFirstColumn="0" w:firstRowLastColumn="0" w:lastRowFirstColumn="0" w:lastRowLastColumn="0"/>
            </w:pPr>
            <w:r>
              <w:t>&gt;1,63</w:t>
            </w:r>
          </w:p>
        </w:tc>
        <w:tc>
          <w:tcPr>
            <w:tcW w:w="1171" w:type="dxa"/>
          </w:tcPr>
          <w:p w14:paraId="7D54983F" w14:textId="2C11F9F0" w:rsidR="00D1132B" w:rsidRDefault="00D1132B" w:rsidP="0047261F">
            <w:pPr>
              <w:jc w:val="both"/>
              <w:cnfStyle w:val="000000000000" w:firstRow="0" w:lastRow="0" w:firstColumn="0" w:lastColumn="0" w:oddVBand="0" w:evenVBand="0" w:oddHBand="0" w:evenHBand="0" w:firstRowFirstColumn="0" w:firstRowLastColumn="0" w:lastRowFirstColumn="0" w:lastRowLastColumn="0"/>
            </w:pPr>
            <w:r>
              <w:t>&gt;0.65</w:t>
            </w:r>
          </w:p>
        </w:tc>
        <w:tc>
          <w:tcPr>
            <w:tcW w:w="1172" w:type="dxa"/>
          </w:tcPr>
          <w:p w14:paraId="31619635" w14:textId="0D622A22" w:rsidR="00D1132B" w:rsidRDefault="00D1132B" w:rsidP="0047261F">
            <w:pPr>
              <w:jc w:val="both"/>
              <w:cnfStyle w:val="000000000000" w:firstRow="0" w:lastRow="0" w:firstColumn="0" w:lastColumn="0" w:oddVBand="0" w:evenVBand="0" w:oddHBand="0" w:evenHBand="0" w:firstRowFirstColumn="0" w:firstRowLastColumn="0" w:lastRowFirstColumn="0" w:lastRowLastColumn="0"/>
            </w:pPr>
            <w:r>
              <w:t>-</w:t>
            </w:r>
          </w:p>
        </w:tc>
      </w:tr>
      <w:tr w:rsidR="00D1132B" w14:paraId="47702AE7" w14:textId="77777777" w:rsidTr="00E35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tcPr>
          <w:p w14:paraId="4333EE5B" w14:textId="77777777" w:rsidR="00D1132B" w:rsidRDefault="00D1132B" w:rsidP="0047261F">
            <w:pPr>
              <w:jc w:val="both"/>
            </w:pPr>
            <w:r>
              <w:t>Tipiska</w:t>
            </w:r>
          </w:p>
        </w:tc>
        <w:tc>
          <w:tcPr>
            <w:tcW w:w="1170" w:type="dxa"/>
          </w:tcPr>
          <w:p w14:paraId="3A4BF7D8" w14:textId="51F166A6" w:rsidR="00D1132B" w:rsidRDefault="00D1132B" w:rsidP="0047261F">
            <w:pPr>
              <w:jc w:val="both"/>
              <w:cnfStyle w:val="000000100000" w:firstRow="0" w:lastRow="0" w:firstColumn="0" w:lastColumn="0" w:oddVBand="0" w:evenVBand="0" w:oddHBand="1" w:evenHBand="0" w:firstRowFirstColumn="0" w:firstRowLastColumn="0" w:lastRowFirstColumn="0" w:lastRowLastColumn="0"/>
            </w:pPr>
            <w:r>
              <w:t>0,01-0,14</w:t>
            </w:r>
          </w:p>
        </w:tc>
        <w:tc>
          <w:tcPr>
            <w:tcW w:w="1171" w:type="dxa"/>
          </w:tcPr>
          <w:p w14:paraId="0F6FEAB2" w14:textId="31B7A3DC" w:rsidR="00D1132B" w:rsidRDefault="00D1132B" w:rsidP="0047261F">
            <w:pPr>
              <w:jc w:val="both"/>
              <w:cnfStyle w:val="000000100000" w:firstRow="0" w:lastRow="0" w:firstColumn="0" w:lastColumn="0" w:oddVBand="0" w:evenVBand="0" w:oddHBand="1" w:evenHBand="0" w:firstRowFirstColumn="0" w:firstRowLastColumn="0" w:lastRowFirstColumn="0" w:lastRowLastColumn="0"/>
            </w:pPr>
            <w:r>
              <w:t>0,01-0,46</w:t>
            </w:r>
          </w:p>
        </w:tc>
        <w:tc>
          <w:tcPr>
            <w:tcW w:w="1171" w:type="dxa"/>
          </w:tcPr>
          <w:p w14:paraId="538B5E3E" w14:textId="0BB1668E" w:rsidR="00D1132B" w:rsidRDefault="00D1132B" w:rsidP="0047261F">
            <w:pPr>
              <w:jc w:val="both"/>
              <w:cnfStyle w:val="000000100000" w:firstRow="0" w:lastRow="0" w:firstColumn="0" w:lastColumn="0" w:oddVBand="0" w:evenVBand="0" w:oddHBand="1" w:evenHBand="0" w:firstRowFirstColumn="0" w:firstRowLastColumn="0" w:lastRowFirstColumn="0" w:lastRowLastColumn="0"/>
            </w:pPr>
            <w:r>
              <w:t>0,01-0,27</w:t>
            </w:r>
          </w:p>
        </w:tc>
        <w:tc>
          <w:tcPr>
            <w:tcW w:w="1171" w:type="dxa"/>
          </w:tcPr>
          <w:p w14:paraId="24AB577A" w14:textId="30F8CB16" w:rsidR="00D1132B" w:rsidRDefault="00D1132B" w:rsidP="0047261F">
            <w:pPr>
              <w:jc w:val="both"/>
              <w:cnfStyle w:val="000000100000" w:firstRow="0" w:lastRow="0" w:firstColumn="0" w:lastColumn="0" w:oddVBand="0" w:evenVBand="0" w:oddHBand="1" w:evenHBand="0" w:firstRowFirstColumn="0" w:firstRowLastColumn="0" w:lastRowFirstColumn="0" w:lastRowLastColumn="0"/>
            </w:pPr>
            <w:r>
              <w:t>0,18-1,63</w:t>
            </w:r>
          </w:p>
        </w:tc>
        <w:tc>
          <w:tcPr>
            <w:tcW w:w="1171" w:type="dxa"/>
          </w:tcPr>
          <w:p w14:paraId="5C47ACD3" w14:textId="0DE3E484" w:rsidR="00D1132B" w:rsidRDefault="00D1132B" w:rsidP="0047261F">
            <w:pPr>
              <w:jc w:val="both"/>
              <w:cnfStyle w:val="000000100000" w:firstRow="0" w:lastRow="0" w:firstColumn="0" w:lastColumn="0" w:oddVBand="0" w:evenVBand="0" w:oddHBand="1" w:evenHBand="0" w:firstRowFirstColumn="0" w:firstRowLastColumn="0" w:lastRowFirstColumn="0" w:lastRowLastColumn="0"/>
            </w:pPr>
            <w:r>
              <w:t>0,01-0,65</w:t>
            </w:r>
          </w:p>
        </w:tc>
        <w:tc>
          <w:tcPr>
            <w:tcW w:w="1172" w:type="dxa"/>
          </w:tcPr>
          <w:p w14:paraId="44BDFBC2" w14:textId="7AC25C77" w:rsidR="00D1132B" w:rsidRDefault="00D1132B" w:rsidP="0047261F">
            <w:pPr>
              <w:jc w:val="both"/>
              <w:cnfStyle w:val="000000100000" w:firstRow="0" w:lastRow="0" w:firstColumn="0" w:lastColumn="0" w:oddVBand="0" w:evenVBand="0" w:oddHBand="1" w:evenHBand="0" w:firstRowFirstColumn="0" w:firstRowLastColumn="0" w:lastRowFirstColumn="0" w:lastRowLastColumn="0"/>
            </w:pPr>
            <w:r>
              <w:t>-</w:t>
            </w:r>
          </w:p>
        </w:tc>
      </w:tr>
      <w:tr w:rsidR="00D1132B" w14:paraId="0C3C0051" w14:textId="77777777" w:rsidTr="00E35AF5">
        <w:tc>
          <w:tcPr>
            <w:cnfStyle w:val="001000000000" w:firstRow="0" w:lastRow="0" w:firstColumn="1" w:lastColumn="0" w:oddVBand="0" w:evenVBand="0" w:oddHBand="0" w:evenHBand="0" w:firstRowFirstColumn="0" w:firstRowLastColumn="0" w:lastRowFirstColumn="0" w:lastRowLastColumn="0"/>
            <w:tcW w:w="1270" w:type="dxa"/>
          </w:tcPr>
          <w:p w14:paraId="352AA933" w14:textId="77777777" w:rsidR="00D1132B" w:rsidRDefault="00D1132B" w:rsidP="0047261F">
            <w:pPr>
              <w:jc w:val="both"/>
            </w:pPr>
            <w:r>
              <w:t>Zema</w:t>
            </w:r>
          </w:p>
        </w:tc>
        <w:tc>
          <w:tcPr>
            <w:tcW w:w="1170" w:type="dxa"/>
          </w:tcPr>
          <w:p w14:paraId="40A9D5BB" w14:textId="48AE4175" w:rsidR="00D1132B" w:rsidRDefault="00D1132B" w:rsidP="0047261F">
            <w:pPr>
              <w:jc w:val="both"/>
              <w:cnfStyle w:val="000000000000" w:firstRow="0" w:lastRow="0" w:firstColumn="0" w:lastColumn="0" w:oddVBand="0" w:evenVBand="0" w:oddHBand="0" w:evenHBand="0" w:firstRowFirstColumn="0" w:firstRowLastColumn="0" w:lastRowFirstColumn="0" w:lastRowLastColumn="0"/>
            </w:pPr>
            <w:r>
              <w:t>-</w:t>
            </w:r>
          </w:p>
        </w:tc>
        <w:tc>
          <w:tcPr>
            <w:tcW w:w="1171" w:type="dxa"/>
          </w:tcPr>
          <w:p w14:paraId="4E79365B" w14:textId="6011F41A" w:rsidR="00D1132B" w:rsidRDefault="00D1132B" w:rsidP="0047261F">
            <w:pPr>
              <w:jc w:val="both"/>
              <w:cnfStyle w:val="000000000000" w:firstRow="0" w:lastRow="0" w:firstColumn="0" w:lastColumn="0" w:oddVBand="0" w:evenVBand="0" w:oddHBand="0" w:evenHBand="0" w:firstRowFirstColumn="0" w:firstRowLastColumn="0" w:lastRowFirstColumn="0" w:lastRowLastColumn="0"/>
            </w:pPr>
            <w:r>
              <w:t>-</w:t>
            </w:r>
          </w:p>
        </w:tc>
        <w:tc>
          <w:tcPr>
            <w:tcW w:w="1171" w:type="dxa"/>
          </w:tcPr>
          <w:p w14:paraId="1B272F95" w14:textId="2BCE780B" w:rsidR="00D1132B" w:rsidRDefault="00D1132B" w:rsidP="0047261F">
            <w:pPr>
              <w:jc w:val="both"/>
              <w:cnfStyle w:val="000000000000" w:firstRow="0" w:lastRow="0" w:firstColumn="0" w:lastColumn="0" w:oddVBand="0" w:evenVBand="0" w:oddHBand="0" w:evenHBand="0" w:firstRowFirstColumn="0" w:firstRowLastColumn="0" w:lastRowFirstColumn="0" w:lastRowLastColumn="0"/>
            </w:pPr>
            <w:r>
              <w:t>-</w:t>
            </w:r>
          </w:p>
        </w:tc>
        <w:tc>
          <w:tcPr>
            <w:tcW w:w="1171" w:type="dxa"/>
          </w:tcPr>
          <w:p w14:paraId="49591788" w14:textId="2DF5B84E" w:rsidR="00D1132B" w:rsidRDefault="00D1132B" w:rsidP="0047261F">
            <w:pPr>
              <w:jc w:val="both"/>
              <w:cnfStyle w:val="000000000000" w:firstRow="0" w:lastRow="0" w:firstColumn="0" w:lastColumn="0" w:oddVBand="0" w:evenVBand="0" w:oddHBand="0" w:evenHBand="0" w:firstRowFirstColumn="0" w:firstRowLastColumn="0" w:lastRowFirstColumn="0" w:lastRowLastColumn="0"/>
            </w:pPr>
            <w:r>
              <w:t>0,01-0,18</w:t>
            </w:r>
          </w:p>
        </w:tc>
        <w:tc>
          <w:tcPr>
            <w:tcW w:w="1171" w:type="dxa"/>
          </w:tcPr>
          <w:p w14:paraId="79E8A348" w14:textId="46AC44CE" w:rsidR="00D1132B" w:rsidRDefault="00D1132B" w:rsidP="0047261F">
            <w:pPr>
              <w:jc w:val="both"/>
              <w:cnfStyle w:val="000000000000" w:firstRow="0" w:lastRow="0" w:firstColumn="0" w:lastColumn="0" w:oddVBand="0" w:evenVBand="0" w:oddHBand="0" w:evenHBand="0" w:firstRowFirstColumn="0" w:firstRowLastColumn="0" w:lastRowFirstColumn="0" w:lastRowLastColumn="0"/>
            </w:pPr>
            <w:r>
              <w:t>-</w:t>
            </w:r>
          </w:p>
        </w:tc>
        <w:tc>
          <w:tcPr>
            <w:tcW w:w="1172" w:type="dxa"/>
          </w:tcPr>
          <w:p w14:paraId="6CCCEA0E" w14:textId="59D85CB7" w:rsidR="00D1132B" w:rsidRDefault="00D1132B" w:rsidP="0047261F">
            <w:pPr>
              <w:jc w:val="both"/>
              <w:cnfStyle w:val="000000000000" w:firstRow="0" w:lastRow="0" w:firstColumn="0" w:lastColumn="0" w:oddVBand="0" w:evenVBand="0" w:oddHBand="0" w:evenHBand="0" w:firstRowFirstColumn="0" w:firstRowLastColumn="0" w:lastRowFirstColumn="0" w:lastRowLastColumn="0"/>
            </w:pPr>
            <w:r>
              <w:t>-</w:t>
            </w:r>
          </w:p>
        </w:tc>
      </w:tr>
    </w:tbl>
    <w:p w14:paraId="51A453C8" w14:textId="77777777" w:rsidR="00D1132B" w:rsidRDefault="00D1132B" w:rsidP="0047261F">
      <w:pPr>
        <w:jc w:val="both"/>
      </w:pPr>
    </w:p>
    <w:p w14:paraId="456FD766" w14:textId="13B2C10A" w:rsidR="00930125" w:rsidRDefault="00930125" w:rsidP="0047261F">
      <w:pPr>
        <w:pStyle w:val="Heading3"/>
        <w:jc w:val="both"/>
      </w:pPr>
      <w:bookmarkStart w:id="18" w:name="_Toc54124574"/>
      <w:r>
        <w:t xml:space="preserve">Divkrāsainais sikspārnis </w:t>
      </w:r>
      <w:r>
        <w:rPr>
          <w:i/>
          <w:iCs/>
        </w:rPr>
        <w:t>Vespertilio murinus</w:t>
      </w:r>
      <w:bookmarkEnd w:id="18"/>
    </w:p>
    <w:p w14:paraId="7619C1D0" w14:textId="08DF07E7" w:rsidR="00930125" w:rsidRDefault="00EE53D2" w:rsidP="0047261F">
      <w:pPr>
        <w:jc w:val="both"/>
      </w:pPr>
      <w:r>
        <w:t>Kaut arī divkrāsainais sikspārnis reģistrēts visās četrās Latvijas daļās, 89% no visiem novērotajiem pārlidojumiem attiecināmi uz DA daļu</w:t>
      </w:r>
      <w:r w:rsidR="00671866">
        <w:t xml:space="preserve"> (1</w:t>
      </w:r>
      <w:r w:rsidR="00E35AF5">
        <w:t>3</w:t>
      </w:r>
      <w:r w:rsidR="00671866">
        <w:t>. tabula)</w:t>
      </w:r>
      <w:r>
        <w:t>. Arī šai sugai lielākā daļu novērojumu veikti Mežgales zivju dīķos</w:t>
      </w:r>
      <w:r w:rsidR="00671866">
        <w:t xml:space="preserve"> – 281 no 494 jeb 57%  no šīs sugas pārlidojumiem. Par biežāku šīs sugas sastopamību DA daļā liecina arī staciju skaits, kurās suga novērota. No 26 stacijām ar divkrāsainā sikspārņa novērojumiem vairāk kā puse – 14 jeb 54% </w:t>
      </w:r>
      <w:r w:rsidR="000264FA">
        <w:t xml:space="preserve">atradās Latvijas dienvidaustrumos. </w:t>
      </w:r>
    </w:p>
    <w:p w14:paraId="10C85235" w14:textId="32671318" w:rsidR="00671866" w:rsidRDefault="00671866" w:rsidP="0047261F">
      <w:pPr>
        <w:jc w:val="both"/>
      </w:pPr>
    </w:p>
    <w:p w14:paraId="54294595" w14:textId="0324C3B8" w:rsidR="00EE53D2" w:rsidRDefault="00EE53D2" w:rsidP="0047261F">
      <w:pPr>
        <w:jc w:val="both"/>
      </w:pPr>
      <w:r>
        <w:t>1</w:t>
      </w:r>
      <w:r w:rsidR="00E35AF5">
        <w:t>3</w:t>
      </w:r>
      <w:r>
        <w:t>.tabula</w:t>
      </w:r>
      <w:r w:rsidRPr="001F12AA">
        <w:t xml:space="preserve"> </w:t>
      </w:r>
      <w:r>
        <w:t>Divkrāsainā sikspārņa pārlidojumu skaits dažādas Latvijas daļās pēc 2020. gada monitoringa datiem</w:t>
      </w:r>
    </w:p>
    <w:p w14:paraId="4E5F50F3" w14:textId="77777777" w:rsidR="00EE53D2" w:rsidRDefault="00EE53D2" w:rsidP="0047261F">
      <w:pPr>
        <w:jc w:val="both"/>
      </w:pPr>
    </w:p>
    <w:tbl>
      <w:tblPr>
        <w:tblStyle w:val="PlainTable1"/>
        <w:tblW w:w="0" w:type="auto"/>
        <w:jc w:val="center"/>
        <w:tblLook w:val="04A0" w:firstRow="1" w:lastRow="0" w:firstColumn="1" w:lastColumn="0" w:noHBand="0" w:noVBand="1"/>
      </w:tblPr>
      <w:tblGrid>
        <w:gridCol w:w="1344"/>
        <w:gridCol w:w="597"/>
        <w:gridCol w:w="485"/>
        <w:gridCol w:w="485"/>
        <w:gridCol w:w="485"/>
        <w:gridCol w:w="736"/>
      </w:tblGrid>
      <w:tr w:rsidR="00EE53D2" w14:paraId="652E671B" w14:textId="77777777" w:rsidTr="004726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9B162BA" w14:textId="77777777" w:rsidR="00EE53D2" w:rsidRDefault="00EE53D2" w:rsidP="0047261F">
            <w:pPr>
              <w:jc w:val="both"/>
            </w:pPr>
          </w:p>
        </w:tc>
        <w:tc>
          <w:tcPr>
            <w:tcW w:w="0" w:type="auto"/>
            <w:gridSpan w:val="5"/>
          </w:tcPr>
          <w:p w14:paraId="65255B5A" w14:textId="77777777" w:rsidR="00EE53D2" w:rsidRDefault="00EE53D2" w:rsidP="0047261F">
            <w:pPr>
              <w:jc w:val="both"/>
              <w:cnfStyle w:val="100000000000" w:firstRow="1" w:lastRow="0" w:firstColumn="0" w:lastColumn="0" w:oddVBand="0" w:evenVBand="0" w:oddHBand="0" w:evenHBand="0" w:firstRowFirstColumn="0" w:firstRowLastColumn="0" w:lastRowFirstColumn="0" w:lastRowLastColumn="0"/>
            </w:pPr>
            <w:r>
              <w:t>Pārlidojumi</w:t>
            </w:r>
          </w:p>
        </w:tc>
      </w:tr>
      <w:tr w:rsidR="00EE53D2" w14:paraId="02945E5C" w14:textId="77777777" w:rsidTr="004726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03667BA" w14:textId="77777777" w:rsidR="00EE53D2" w:rsidRDefault="00EE53D2" w:rsidP="0047261F">
            <w:pPr>
              <w:jc w:val="both"/>
              <w:rPr>
                <w:rFonts w:ascii="Calibri" w:hAnsi="Calibri" w:cs="Calibri"/>
                <w:color w:val="000000"/>
                <w:sz w:val="22"/>
                <w:szCs w:val="22"/>
              </w:rPr>
            </w:pPr>
            <w:r>
              <w:rPr>
                <w:rFonts w:ascii="Calibri" w:hAnsi="Calibri" w:cs="Calibri"/>
                <w:color w:val="000000"/>
                <w:sz w:val="22"/>
                <w:szCs w:val="22"/>
              </w:rPr>
              <w:t>Latvijas daļa</w:t>
            </w:r>
          </w:p>
        </w:tc>
        <w:tc>
          <w:tcPr>
            <w:tcW w:w="0" w:type="auto"/>
          </w:tcPr>
          <w:p w14:paraId="02361A26" w14:textId="77777777" w:rsidR="00EE53D2" w:rsidRDefault="00EE53D2"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DA</w:t>
            </w:r>
          </w:p>
        </w:tc>
        <w:tc>
          <w:tcPr>
            <w:tcW w:w="0" w:type="auto"/>
          </w:tcPr>
          <w:p w14:paraId="7095D388" w14:textId="77777777" w:rsidR="00EE53D2" w:rsidRDefault="00EE53D2"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DR</w:t>
            </w:r>
          </w:p>
        </w:tc>
        <w:tc>
          <w:tcPr>
            <w:tcW w:w="0" w:type="auto"/>
          </w:tcPr>
          <w:p w14:paraId="3EE0FD4C" w14:textId="77777777" w:rsidR="00EE53D2" w:rsidRDefault="00EE53D2"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ZA</w:t>
            </w:r>
          </w:p>
        </w:tc>
        <w:tc>
          <w:tcPr>
            <w:tcW w:w="0" w:type="auto"/>
          </w:tcPr>
          <w:p w14:paraId="586224F3" w14:textId="77777777" w:rsidR="00EE53D2" w:rsidRDefault="00EE53D2"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ZR</w:t>
            </w:r>
          </w:p>
        </w:tc>
        <w:tc>
          <w:tcPr>
            <w:tcW w:w="0" w:type="auto"/>
          </w:tcPr>
          <w:p w14:paraId="48305E09" w14:textId="77777777" w:rsidR="00EE53D2" w:rsidRDefault="00EE53D2" w:rsidP="0047261F">
            <w:pPr>
              <w:jc w:val="both"/>
              <w:cnfStyle w:val="000000100000" w:firstRow="0" w:lastRow="0" w:firstColumn="0" w:lastColumn="0" w:oddVBand="0" w:evenVBand="0" w:oddHBand="1" w:evenHBand="0" w:firstRowFirstColumn="0" w:firstRowLastColumn="0" w:lastRowFirstColumn="0" w:lastRowLastColumn="0"/>
            </w:pPr>
            <w:r>
              <w:t>Kopā</w:t>
            </w:r>
          </w:p>
        </w:tc>
      </w:tr>
      <w:tr w:rsidR="00EE53D2" w14:paraId="5AC6AF9A" w14:textId="77777777" w:rsidTr="0047261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0F48FCB" w14:textId="77777777" w:rsidR="00EE53D2" w:rsidRDefault="00EE53D2" w:rsidP="0047261F">
            <w:pPr>
              <w:jc w:val="both"/>
              <w:rPr>
                <w:rFonts w:ascii="Calibri" w:hAnsi="Calibri" w:cs="Calibri"/>
                <w:color w:val="000000"/>
                <w:sz w:val="22"/>
                <w:szCs w:val="22"/>
              </w:rPr>
            </w:pPr>
            <w:r>
              <w:rPr>
                <w:rFonts w:ascii="Calibri" w:hAnsi="Calibri" w:cs="Calibri"/>
                <w:color w:val="000000"/>
                <w:sz w:val="22"/>
                <w:szCs w:val="22"/>
              </w:rPr>
              <w:t>n</w:t>
            </w:r>
          </w:p>
        </w:tc>
        <w:tc>
          <w:tcPr>
            <w:tcW w:w="0" w:type="auto"/>
          </w:tcPr>
          <w:p w14:paraId="113D2436" w14:textId="09C99F70" w:rsidR="00EE53D2" w:rsidRDefault="00EE53D2" w:rsidP="0047261F">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439</w:t>
            </w:r>
          </w:p>
        </w:tc>
        <w:tc>
          <w:tcPr>
            <w:tcW w:w="0" w:type="auto"/>
          </w:tcPr>
          <w:p w14:paraId="71A2DE57" w14:textId="00469B68" w:rsidR="00EE53D2" w:rsidRDefault="00EE53D2" w:rsidP="0047261F">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37</w:t>
            </w:r>
          </w:p>
        </w:tc>
        <w:tc>
          <w:tcPr>
            <w:tcW w:w="0" w:type="auto"/>
          </w:tcPr>
          <w:p w14:paraId="1038AEB0" w14:textId="25623E85" w:rsidR="00EE53D2" w:rsidRDefault="00EE53D2" w:rsidP="0047261F">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w:t>
            </w:r>
          </w:p>
        </w:tc>
        <w:tc>
          <w:tcPr>
            <w:tcW w:w="0" w:type="auto"/>
          </w:tcPr>
          <w:p w14:paraId="69924BCF" w14:textId="766653C8" w:rsidR="00EE53D2" w:rsidRDefault="00EE53D2" w:rsidP="0047261F">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14</w:t>
            </w:r>
          </w:p>
        </w:tc>
        <w:tc>
          <w:tcPr>
            <w:tcW w:w="0" w:type="auto"/>
          </w:tcPr>
          <w:p w14:paraId="2C73350B" w14:textId="45021D17" w:rsidR="00EE53D2" w:rsidRDefault="00EE53D2" w:rsidP="0047261F">
            <w:pPr>
              <w:jc w:val="both"/>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szCs w:val="22"/>
              </w:rPr>
              <w:t>494</w:t>
            </w:r>
          </w:p>
        </w:tc>
      </w:tr>
      <w:tr w:rsidR="00EE53D2" w14:paraId="62AAACA5" w14:textId="77777777" w:rsidTr="004726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34B8129" w14:textId="77777777" w:rsidR="00EE53D2" w:rsidRDefault="00EE53D2" w:rsidP="0047261F">
            <w:pPr>
              <w:jc w:val="both"/>
              <w:rPr>
                <w:rFonts w:ascii="Calibri" w:hAnsi="Calibri" w:cs="Calibri"/>
                <w:color w:val="000000"/>
                <w:sz w:val="22"/>
                <w:szCs w:val="22"/>
              </w:rPr>
            </w:pPr>
            <w:r>
              <w:rPr>
                <w:rFonts w:ascii="Calibri" w:hAnsi="Calibri" w:cs="Calibri"/>
                <w:color w:val="000000"/>
                <w:sz w:val="22"/>
                <w:szCs w:val="22"/>
              </w:rPr>
              <w:t>%</w:t>
            </w:r>
          </w:p>
        </w:tc>
        <w:tc>
          <w:tcPr>
            <w:tcW w:w="0" w:type="auto"/>
          </w:tcPr>
          <w:p w14:paraId="52A6D00B" w14:textId="3DE93EDC" w:rsidR="00EE53D2" w:rsidRDefault="00EE53D2"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89%</w:t>
            </w:r>
          </w:p>
        </w:tc>
        <w:tc>
          <w:tcPr>
            <w:tcW w:w="0" w:type="auto"/>
          </w:tcPr>
          <w:p w14:paraId="64882124" w14:textId="5912E1A1" w:rsidR="00EE53D2" w:rsidRDefault="00EE53D2"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7%</w:t>
            </w:r>
          </w:p>
        </w:tc>
        <w:tc>
          <w:tcPr>
            <w:tcW w:w="0" w:type="auto"/>
          </w:tcPr>
          <w:p w14:paraId="556C588A" w14:textId="37FAB07E" w:rsidR="00EE53D2" w:rsidRDefault="00EE53D2"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w:t>
            </w:r>
          </w:p>
        </w:tc>
        <w:tc>
          <w:tcPr>
            <w:tcW w:w="0" w:type="auto"/>
          </w:tcPr>
          <w:p w14:paraId="388D86A4" w14:textId="027F3FBB" w:rsidR="00EE53D2" w:rsidRDefault="00EE53D2"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3%</w:t>
            </w:r>
          </w:p>
        </w:tc>
        <w:tc>
          <w:tcPr>
            <w:tcW w:w="0" w:type="auto"/>
          </w:tcPr>
          <w:p w14:paraId="2873199F" w14:textId="6AC3D118" w:rsidR="00EE53D2" w:rsidRDefault="00EE53D2" w:rsidP="0047261F">
            <w:pPr>
              <w:jc w:val="both"/>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2"/>
                <w:szCs w:val="22"/>
              </w:rPr>
              <w:t>100%</w:t>
            </w:r>
          </w:p>
        </w:tc>
      </w:tr>
    </w:tbl>
    <w:p w14:paraId="6D6198A1" w14:textId="1B7E56F0" w:rsidR="00EE53D2" w:rsidRDefault="00EE53D2" w:rsidP="0047261F">
      <w:pPr>
        <w:jc w:val="both"/>
      </w:pPr>
    </w:p>
    <w:p w14:paraId="58DA0775" w14:textId="6DC0E7E9" w:rsidR="000264FA" w:rsidRDefault="000264FA" w:rsidP="0047261F">
      <w:pPr>
        <w:jc w:val="both"/>
      </w:pPr>
      <w:r>
        <w:t>Līdzīgi kā pārējām bieži sastopamajām sugām arī divkrāsainajam sikspārnim lielākā aktivitāte novērota pie ūdenstilpēm (</w:t>
      </w:r>
      <w:r w:rsidR="0047261F">
        <w:t>17</w:t>
      </w:r>
      <w:r>
        <w:t>. attēls). Pēc staciju skaita dažādos biotopu veidos šīs sugas piesaiste ūdenstilpēm ir mazāk izteikta – tie novēroti 7 stacijās pie lielajām ūdenstilpēm</w:t>
      </w:r>
      <w:r w:rsidR="002A0470">
        <w:t>, 4-5 stacijās pārējās biotopu grupās, izņemot lapkoku mežus, kur tie konstatēti tikai vienā stacijā</w:t>
      </w:r>
      <w:r w:rsidR="007D7B2D">
        <w:t>.</w:t>
      </w:r>
    </w:p>
    <w:p w14:paraId="4A487CD3" w14:textId="76024EF7" w:rsidR="00DF6C56" w:rsidRDefault="00DF6C56" w:rsidP="0047261F">
      <w:pPr>
        <w:jc w:val="both"/>
      </w:pPr>
      <w:r>
        <w:t xml:space="preserve">Divkrāsainos sikspārņus to saucienu analīzē var atšķirt no </w:t>
      </w:r>
      <w:r w:rsidRPr="00DF6C56">
        <w:rPr>
          <w:i/>
          <w:iCs/>
        </w:rPr>
        <w:t>Nyctalus</w:t>
      </w:r>
      <w:r>
        <w:t xml:space="preserve"> un </w:t>
      </w:r>
      <w:r w:rsidRPr="00DF6C56">
        <w:rPr>
          <w:i/>
          <w:iCs/>
        </w:rPr>
        <w:t>Eptesicus</w:t>
      </w:r>
      <w:r>
        <w:t xml:space="preserve"> ģinšu sikspārņu saucieniem gadījumos, kad tie lidojuši atklātā telpā ar salīdzinoši lēnu un vienmērīgu saucienu ritmu. Tos ir grūti vai neiespējami atpazīt gadījumos, kad tie lidojuši tuvu šķēršļiem, tai skaitā citiem sikspārņiem. Ierakstu analīzē 307 gadījumos pārlidojumi pieskaitīti sugu grupai </w:t>
      </w:r>
      <w:r w:rsidRPr="00DF6C56">
        <w:rPr>
          <w:i/>
          <w:iCs/>
        </w:rPr>
        <w:t>Eptesicus/Vespertilio</w:t>
      </w:r>
      <w:r>
        <w:t xml:space="preserve"> un 207 gadījumos – sugu grupai </w:t>
      </w:r>
      <w:r w:rsidRPr="00DF6C56">
        <w:rPr>
          <w:i/>
          <w:iCs/>
        </w:rPr>
        <w:t>Nyctalus/Vespertilio</w:t>
      </w:r>
      <w:r>
        <w:t>. Līdz sugai nenoteikto pārlidojumu skaits, kuru piederība divkrāsainajam sikspārnim ir iespējama tādējādi ir lielāks nekā droši par tiem noteikto ierakstu skaits. Ļoti iespējams, ka šīs sugas sastopamība Latvijā pēc monitoringa datiem ir nenovērtēta.</w:t>
      </w:r>
    </w:p>
    <w:p w14:paraId="77F9ADAF" w14:textId="2E641BBC" w:rsidR="000264FA" w:rsidRDefault="000264FA" w:rsidP="0047261F">
      <w:pPr>
        <w:jc w:val="both"/>
      </w:pPr>
    </w:p>
    <w:p w14:paraId="5188C7CC" w14:textId="44B54865" w:rsidR="000264FA" w:rsidRDefault="000264FA" w:rsidP="0047261F">
      <w:pPr>
        <w:jc w:val="both"/>
      </w:pPr>
      <w:r>
        <w:rPr>
          <w:noProof/>
        </w:rPr>
        <w:lastRenderedPageBreak/>
        <w:drawing>
          <wp:inline distT="0" distB="0" distL="0" distR="0" wp14:anchorId="14FB0326" wp14:editId="544A6298">
            <wp:extent cx="4584700" cy="27559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37ACC12" w14:textId="5D1B8BC2" w:rsidR="000264FA" w:rsidRDefault="0047261F" w:rsidP="0047261F">
      <w:pPr>
        <w:jc w:val="both"/>
      </w:pPr>
      <w:r>
        <w:t>17</w:t>
      </w:r>
      <w:r w:rsidR="000264FA">
        <w:t xml:space="preserve">. attēls </w:t>
      </w:r>
      <w:r w:rsidR="00AF563E">
        <w:t xml:space="preserve">Divkrāsainā </w:t>
      </w:r>
      <w:r w:rsidR="000264FA">
        <w:t>sikspārņa aktivitātes indeksi jeb pārlidojumu skaits stundā dažādos biotopu veidos pēc 2020. gada monitoringa datiem</w:t>
      </w:r>
    </w:p>
    <w:p w14:paraId="61947CCD" w14:textId="5B666AEF" w:rsidR="000264FA" w:rsidRDefault="000264FA" w:rsidP="0047261F">
      <w:pPr>
        <w:jc w:val="both"/>
      </w:pPr>
    </w:p>
    <w:p w14:paraId="4FD28338" w14:textId="36BA293B" w:rsidR="007D7B2D" w:rsidRDefault="007D7B2D" w:rsidP="0047261F">
      <w:pPr>
        <w:pStyle w:val="Heading3"/>
        <w:jc w:val="both"/>
      </w:pPr>
      <w:bookmarkStart w:id="19" w:name="_Toc54124575"/>
      <w:r>
        <w:t xml:space="preserve">Pigmejsikspārnis </w:t>
      </w:r>
      <w:r>
        <w:rPr>
          <w:i/>
          <w:iCs/>
        </w:rPr>
        <w:t>Pipistrellus pygmaeus</w:t>
      </w:r>
      <w:bookmarkEnd w:id="19"/>
    </w:p>
    <w:p w14:paraId="032139C8" w14:textId="519C5A3B" w:rsidR="007D7B2D" w:rsidRDefault="007D7B2D" w:rsidP="0047261F">
      <w:pPr>
        <w:jc w:val="both"/>
      </w:pPr>
      <w:r>
        <w:t>Šī suga konstatēta tikai trīs novērojumu stacijās Latvijas austrumdaļā. Divas no tām bija DA, viena – ZA. Kopējais pārlidojumu skaits šai sugai ir 333; no tiem 324 jeb 97% reģistrēti Mežgales zivju dīķos. Arī divas pārējās novērojumu vietas atradās pie</w:t>
      </w:r>
      <w:r w:rsidR="007417BC">
        <w:t xml:space="preserve"> ūdenstilpēm.</w:t>
      </w:r>
    </w:p>
    <w:p w14:paraId="763E770D" w14:textId="312422A2" w:rsidR="00DF6C56" w:rsidRDefault="00DF6C56" w:rsidP="0047261F">
      <w:pPr>
        <w:jc w:val="both"/>
      </w:pPr>
      <w:r>
        <w:t xml:space="preserve">Pigmejsikspārnis ir viena no visvieglāk nosakāmajām sugām. Tā izdod augstākas frekvences saucienus nekā pārējās Latvijas sugas, kuru saucienos ir konstantās frekvences komponente. </w:t>
      </w:r>
      <w:r w:rsidR="0086663D">
        <w:t xml:space="preserve">Sajaukšana iespējama vienīgi ar ļoti reti sastopamo pundursikspārni. </w:t>
      </w:r>
      <w:r>
        <w:t xml:space="preserve">Tikai </w:t>
      </w:r>
      <w:r w:rsidR="0086663D">
        <w:t xml:space="preserve">14 pārlidojumi tika atstāti nenoteikti kā </w:t>
      </w:r>
      <w:r w:rsidR="0086663D" w:rsidRPr="0086663D">
        <w:rPr>
          <w:i/>
          <w:iCs/>
        </w:rPr>
        <w:t>P.pygmaues/pipistrellus</w:t>
      </w:r>
      <w:r w:rsidR="0086663D">
        <w:t>. Pigmejsikspārņa retā sastopamība šīs sezonas datos ir negaidīta, ņemot vērā tās salīdzinoši biežo sastopamību pēdējo gadu sugu inventarizācijas un vēja parku monitoringa projektos.</w:t>
      </w:r>
    </w:p>
    <w:p w14:paraId="027D5A3F" w14:textId="1DFBDADC" w:rsidR="007417BC" w:rsidRDefault="007417BC" w:rsidP="0047261F">
      <w:pPr>
        <w:jc w:val="both"/>
      </w:pPr>
    </w:p>
    <w:p w14:paraId="7F8D57E0" w14:textId="75146590" w:rsidR="007417BC" w:rsidRDefault="007417BC" w:rsidP="0047261F">
      <w:pPr>
        <w:pStyle w:val="Heading3"/>
        <w:jc w:val="both"/>
      </w:pPr>
      <w:bookmarkStart w:id="20" w:name="_Toc54124576"/>
      <w:r>
        <w:t xml:space="preserve">Pundursikspārnis </w:t>
      </w:r>
      <w:r>
        <w:rPr>
          <w:i/>
          <w:iCs/>
        </w:rPr>
        <w:t>Pipistrellus pipistrellus</w:t>
      </w:r>
      <w:bookmarkEnd w:id="20"/>
    </w:p>
    <w:p w14:paraId="6207F7B3" w14:textId="52517332" w:rsidR="007417BC" w:rsidRDefault="007417BC" w:rsidP="0047261F">
      <w:pPr>
        <w:jc w:val="both"/>
      </w:pPr>
      <w:r>
        <w:t>Pundursikspārņiem ierakstos atrasti 45 pārlidojumi divās stacijās. No tiem 44 pie Mežgales zivju dīķiem Latvijas DA daļā un viens – pie uzpludināta dīķa Latvijas DR daļā</w:t>
      </w:r>
      <w:r w:rsidR="0086663D">
        <w:t>.</w:t>
      </w:r>
    </w:p>
    <w:p w14:paraId="79018B1A" w14:textId="694219AD" w:rsidR="0086663D" w:rsidRDefault="0086663D" w:rsidP="0047261F">
      <w:pPr>
        <w:jc w:val="both"/>
      </w:pPr>
      <w:r>
        <w:t xml:space="preserve">Pundursikspārņi ir grūtu konstatējama sikspārņu sugu tās sajaukšanas iespējamības dēļ ar Natūza sikspārņiem un retāk – pigmejsikspārņiem. To saucienu labākās dzirdamības un gala frekvences var pārklāties ar abu pārējo šīs ģints sikspārņu sugām. Noteikšanu sarežģa apstāklis, ka lidojot tuvu viens otram </w:t>
      </w:r>
      <w:r>
        <w:rPr>
          <w:i/>
          <w:iCs/>
        </w:rPr>
        <w:t>Pipistrellus</w:t>
      </w:r>
      <w:r>
        <w:t xml:space="preserve"> ģints sugu sik</w:t>
      </w:r>
      <w:r w:rsidR="00442F97">
        <w:t>s</w:t>
      </w:r>
      <w:r>
        <w:t>pārņi var mainīt saucienu frekvences, lai izvairītos no frekvenču pārklāšanās ar citiem indivīdiem. Šādos gadījumos</w:t>
      </w:r>
      <w:r w:rsidR="00442F97">
        <w:t xml:space="preserve">, piemēram, </w:t>
      </w:r>
      <w:r>
        <w:t xml:space="preserve"> Natūza sikspārņi var paaugstināt saucienu frekvenci līdz pundursikspārņiem raksturīgai.</w:t>
      </w:r>
      <w:r w:rsidR="00442F97">
        <w:t xml:space="preserve"> Šajā pētījumā 340 gadījumos mēs neizslēdzām pundursikspārņus attiecinot novērojumu uz sugu pāri </w:t>
      </w:r>
      <w:r w:rsidR="00442F97" w:rsidRPr="00442F97">
        <w:rPr>
          <w:i/>
          <w:iCs/>
        </w:rPr>
        <w:t>P.nathusii/pipistrellus</w:t>
      </w:r>
      <w:r w:rsidR="00442F97">
        <w:t xml:space="preserve"> un 14 gadījumos – attiecinot uz sugu pāri </w:t>
      </w:r>
      <w:r w:rsidR="00442F97" w:rsidRPr="00442F97">
        <w:rPr>
          <w:i/>
          <w:iCs/>
        </w:rPr>
        <w:t>P.pipistrellus/pygmaeus</w:t>
      </w:r>
      <w:r w:rsidR="00442F97">
        <w:t>.</w:t>
      </w:r>
    </w:p>
    <w:p w14:paraId="148092A3" w14:textId="776FA211" w:rsidR="007417BC" w:rsidRDefault="007417BC" w:rsidP="0047261F">
      <w:pPr>
        <w:pStyle w:val="Heading3"/>
        <w:jc w:val="both"/>
      </w:pPr>
      <w:bookmarkStart w:id="21" w:name="_Toc54124577"/>
      <w:r>
        <w:lastRenderedPageBreak/>
        <w:t xml:space="preserve">Brūnais garausainis </w:t>
      </w:r>
      <w:r>
        <w:rPr>
          <w:i/>
          <w:iCs/>
        </w:rPr>
        <w:t>Plecotus auritus</w:t>
      </w:r>
      <w:bookmarkEnd w:id="21"/>
    </w:p>
    <w:p w14:paraId="225E4E2A" w14:textId="6B421396" w:rsidR="007417BC" w:rsidRDefault="007417BC" w:rsidP="0047261F">
      <w:pPr>
        <w:jc w:val="both"/>
      </w:pPr>
      <w:r>
        <w:t>Šai sugai konstatēti pavisam trīs pārlidojumi divos parkos Latvijas ZA daļā</w:t>
      </w:r>
      <w:r w:rsidR="00442F97">
        <w:t>. Brūnajiem garausaiņiem ir klusāki eholokācijas saucieni nekā jebkurai citai Latvijas faunas sugai. Bez tam to saucienus ne vienmēr ir viegli atšķirt no naktssikspārņu ģints sugu saucieniem. Ultraskaņas detektoru izmantošana nav prioritāra metode šīs sugas monitoring</w:t>
      </w:r>
      <w:r w:rsidR="00CF5C87">
        <w:t>am</w:t>
      </w:r>
      <w:r w:rsidR="00442F97">
        <w:t xml:space="preserve">. </w:t>
      </w:r>
    </w:p>
    <w:p w14:paraId="23A9185C" w14:textId="29183546" w:rsidR="00BA3FC1" w:rsidRDefault="00BA3FC1" w:rsidP="0047261F">
      <w:pPr>
        <w:jc w:val="both"/>
      </w:pPr>
    </w:p>
    <w:p w14:paraId="20C08C95" w14:textId="6B979F14" w:rsidR="00BA3FC1" w:rsidRDefault="00BA3FC1" w:rsidP="0047261F">
      <w:pPr>
        <w:pStyle w:val="Heading3"/>
        <w:jc w:val="both"/>
      </w:pPr>
      <w:bookmarkStart w:id="22" w:name="_Toc54124578"/>
      <w:r>
        <w:t>Nenoteiktās sugas</w:t>
      </w:r>
      <w:bookmarkEnd w:id="22"/>
    </w:p>
    <w:p w14:paraId="32BEA399" w14:textId="5ED5B880" w:rsidR="00BA3FC1" w:rsidRDefault="00BA3FC1" w:rsidP="0047261F">
      <w:pPr>
        <w:jc w:val="both"/>
      </w:pPr>
      <w:r>
        <w:t xml:space="preserve">Šajā pētījumā līdz sugai netika noteiktas naktssikspārņu </w:t>
      </w:r>
      <w:r>
        <w:rPr>
          <w:i/>
          <w:iCs/>
        </w:rPr>
        <w:t xml:space="preserve">Myotis </w:t>
      </w:r>
      <w:r>
        <w:t xml:space="preserve"> ģints sugas. Kopumā šai sugu grupai atrasti 930 pārlidojumi. Ģints Latvijā pārstāvēta ar piecām sugām, no kurām viena – dīķu naktssikspārnis ir salīdzinoši droši atpazīstama suga pēc tās saucienu ierakstu analīzes gadījumos, kad tā izdod sugai specifiskos saucienus. Nereti tās saucieni ir grūti atšķirami no ūdeņu natssikspārņu saucieniem. Abas šīs sugas priekšroku kā barošanās vietām dod ūdenstilpēm. Dīķu naktssikspārnis parasti medī virs ezeriem, upēm, dīķiem ar lielu ūdens virsmu. Virs ūdeņiem var medīt arī Branta naktssikspārņi un iespējams, ar</w:t>
      </w:r>
      <w:r w:rsidR="00CF5C87">
        <w:t>ī</w:t>
      </w:r>
      <w:r>
        <w:t xml:space="preserve"> </w:t>
      </w:r>
      <w:r w:rsidR="00724C0D">
        <w:t>Branta naktssikspārņi</w:t>
      </w:r>
      <w:r w:rsidR="00CF5C87">
        <w:t xml:space="preserve"> </w:t>
      </w:r>
      <w:r w:rsidR="00CF5C87">
        <w:rPr>
          <w:i/>
          <w:iCs/>
        </w:rPr>
        <w:t>M.brandtii</w:t>
      </w:r>
      <w:r>
        <w:t xml:space="preserve"> un Naterera naktssikspārņi</w:t>
      </w:r>
      <w:r w:rsidR="00CF5C87">
        <w:t xml:space="preserve"> </w:t>
      </w:r>
      <w:r w:rsidR="00CF5C87">
        <w:rPr>
          <w:i/>
          <w:iCs/>
        </w:rPr>
        <w:t>M.nattereri</w:t>
      </w:r>
      <w:r>
        <w:t xml:space="preserve">, taču ievērojami retāk nekā </w:t>
      </w:r>
      <w:r w:rsidR="00CF5C87">
        <w:t>abas iepriekš pieminētās sugas. Šajā pētījumā 843 no 932 jeb 90% no šīs ģints sikspārņu pārlidojumiem novēroti virs ūdeņiem. Domājams, ka vairums no tiem attiecināmi uz ūdeņu naktssikspārņiem. Sauszemes biotopos naktssikspārņu pārlidojumu skaits ir neliels – tikai 10-</w:t>
      </w:r>
      <w:r w:rsidR="002D678B">
        <w:t>35 katrā no četriem biotopu veidiem. Dīķu naktssikspārņa klātbūtni šajā sezonā neizdevās pierādīt, taču potenciāli tas ir sagaidām</w:t>
      </w:r>
      <w:r w:rsidR="00320E43">
        <w:t>a</w:t>
      </w:r>
      <w:r w:rsidR="002D678B">
        <w:t xml:space="preserve"> </w:t>
      </w:r>
      <w:r w:rsidR="00320E43">
        <w:t>suga šajā monitoringā.</w:t>
      </w:r>
    </w:p>
    <w:p w14:paraId="3D297E36" w14:textId="55A154EE" w:rsidR="00320E43" w:rsidRPr="00320E43" w:rsidRDefault="00320E43" w:rsidP="0047261F">
      <w:pPr>
        <w:jc w:val="both"/>
      </w:pPr>
      <w:r>
        <w:t xml:space="preserve">Vēl viena suga, kuru šajā gadā neizdevās konstatēt, bet kura ir salīdzinoši viegli atšķirama no citām sikspārņu sugām pēc specifiskiem eholokācijas saucieniem ir platausainais sikspārnis </w:t>
      </w:r>
      <w:r>
        <w:rPr>
          <w:i/>
          <w:iCs/>
        </w:rPr>
        <w:t xml:space="preserve">Barbastella barbastellus. </w:t>
      </w:r>
      <w:r>
        <w:t>Tā ir reta suga, kuras konstatēšanai jāizvēlas sugai piemērotus biotopus, piemēram mežaudzes ar nokaltušiem vai kalstošiem kokiem.</w:t>
      </w:r>
    </w:p>
    <w:p w14:paraId="2C9804FC" w14:textId="41CAE17E" w:rsidR="00A410B6" w:rsidRDefault="003F1780" w:rsidP="0047261F">
      <w:pPr>
        <w:pStyle w:val="Heading1"/>
        <w:jc w:val="both"/>
      </w:pPr>
      <w:bookmarkStart w:id="23" w:name="_Toc54124579"/>
      <w:r>
        <w:t>Kopsavilkums</w:t>
      </w:r>
      <w:bookmarkEnd w:id="23"/>
    </w:p>
    <w:p w14:paraId="5F04113C" w14:textId="77777777" w:rsidR="00A410B6" w:rsidRDefault="00A410B6" w:rsidP="0047261F">
      <w:pPr>
        <w:jc w:val="both"/>
      </w:pPr>
    </w:p>
    <w:p w14:paraId="7C2C76D2" w14:textId="7C035BC2" w:rsidR="00A410B6" w:rsidRDefault="003F1780" w:rsidP="0047261F">
      <w:pPr>
        <w:pStyle w:val="ListParagraph"/>
        <w:numPr>
          <w:ilvl w:val="0"/>
          <w:numId w:val="13"/>
        </w:numPr>
        <w:jc w:val="both"/>
      </w:pPr>
      <w:r>
        <w:t>Pirmajā akustiskā fona monitoringa sezonā tika ievākti sikspārņu saucieni no 120 uzskaišu vietām nejauši izvēlētos 20 LKS 25x25 km kvadrātos</w:t>
      </w:r>
      <w:r w:rsidR="00A410B6">
        <w:t>.</w:t>
      </w:r>
    </w:p>
    <w:p w14:paraId="7C42F257" w14:textId="4813E9C8" w:rsidR="003F1780" w:rsidRDefault="003F1780" w:rsidP="0047261F">
      <w:pPr>
        <w:pStyle w:val="ListParagraph"/>
        <w:numPr>
          <w:ilvl w:val="0"/>
          <w:numId w:val="13"/>
        </w:numPr>
        <w:jc w:val="both"/>
      </w:pPr>
      <w:r>
        <w:t>Katrā kvadrātā tika ierīkotas stacijas</w:t>
      </w:r>
      <w:r w:rsidR="00771F7F">
        <w:t xml:space="preserve"> ar automātiskajiem reālā laika ultraskaņas detektoriem Pettersson Elektronik 500x</w:t>
      </w:r>
      <w:r>
        <w:t xml:space="preserve"> sešos biotopu tipos: </w:t>
      </w:r>
      <w:r w:rsidR="00F05D09">
        <w:t xml:space="preserve">lapkoku </w:t>
      </w:r>
      <w:r>
        <w:t>mežā; skujkoku mežā; parkā vai kapsētā; pie liela izmēra ūdenstilpes; pie maza izmēra ūdenstilpes un zālājā -pļavā vai ganībās.</w:t>
      </w:r>
    </w:p>
    <w:p w14:paraId="27E4244E" w14:textId="46465587" w:rsidR="003F1780" w:rsidRDefault="003F1780" w:rsidP="0047261F">
      <w:pPr>
        <w:pStyle w:val="ListParagraph"/>
        <w:numPr>
          <w:ilvl w:val="0"/>
          <w:numId w:val="13"/>
        </w:numPr>
        <w:jc w:val="both"/>
      </w:pPr>
      <w:r>
        <w:t>Pavisam iegūti 7056 skaņas faili, kuros bija 13968 septiņu sugu, kā arī līdz sugai nenoteiktu sikspārņu</w:t>
      </w:r>
      <w:r w:rsidR="00771F7F">
        <w:t>,</w:t>
      </w:r>
      <w:r>
        <w:t xml:space="preserve"> pārlidojumi</w:t>
      </w:r>
    </w:p>
    <w:p w14:paraId="50D74A21" w14:textId="64F6F77B" w:rsidR="00A410B6" w:rsidRDefault="00771F7F" w:rsidP="0047261F">
      <w:pPr>
        <w:pStyle w:val="ListParagraph"/>
        <w:numPr>
          <w:ilvl w:val="0"/>
          <w:numId w:val="13"/>
        </w:numPr>
        <w:jc w:val="both"/>
      </w:pPr>
      <w:r>
        <w:t>Pēc novērošanas vietu un reģistrēto pārlidojumu skaita biežākās novērotās sugas dilstošā secībā ir ziemeļu sikspārnis, Natūza sikspārnis, rūsganais vakarsikspārnis un divkrāsainais sikspārnis. Ievērojami retākas sugas ir pigmejsikspārnis, pundursikspārnis un brūnais garausainis.</w:t>
      </w:r>
    </w:p>
    <w:p w14:paraId="71810DC9" w14:textId="57086224" w:rsidR="00771F7F" w:rsidRDefault="00771F7F" w:rsidP="0047261F">
      <w:pPr>
        <w:pStyle w:val="ListParagraph"/>
        <w:numPr>
          <w:ilvl w:val="0"/>
          <w:numId w:val="13"/>
        </w:numPr>
        <w:jc w:val="both"/>
      </w:pPr>
      <w:r>
        <w:t>Konstatē</w:t>
      </w:r>
      <w:r w:rsidR="00D425D2">
        <w:t>t</w:t>
      </w:r>
      <w:r>
        <w:t>a</w:t>
      </w:r>
      <w:r w:rsidR="00D425D2">
        <w:t xml:space="preserve"> ziemeļu sikspārņa biežāka sastopamība Latvijas rietumu daļā, Natūza sikspārņa – Latvijas dienvidu daļā, rūsganā vakarsikspārņa un divkrāsainā sikspārņa – Latvijas dienvidaustrumu daļā.</w:t>
      </w:r>
    </w:p>
    <w:p w14:paraId="64BD09EB" w14:textId="0728FD0A" w:rsidR="00771F7F" w:rsidRDefault="00771F7F" w:rsidP="0047261F">
      <w:pPr>
        <w:pStyle w:val="ListParagraph"/>
        <w:numPr>
          <w:ilvl w:val="0"/>
          <w:numId w:val="13"/>
        </w:numPr>
        <w:jc w:val="both"/>
      </w:pPr>
      <w:r>
        <w:t>Visām sugām, izņemot brūno garausaini, ievērojami lielāka aktivitāte bija ar ūdeņiem, īpaši lielajām ūdenstilpēm, saistītos biotopos.</w:t>
      </w:r>
    </w:p>
    <w:p w14:paraId="6B4D237C" w14:textId="5B3EB190" w:rsidR="00771F7F" w:rsidRDefault="00771F7F" w:rsidP="0047261F">
      <w:pPr>
        <w:pStyle w:val="ListParagraph"/>
        <w:numPr>
          <w:ilvl w:val="0"/>
          <w:numId w:val="13"/>
        </w:numPr>
        <w:jc w:val="both"/>
      </w:pPr>
      <w:r>
        <w:lastRenderedPageBreak/>
        <w:t>Sikspārņu</w:t>
      </w:r>
      <w:r w:rsidR="00D425D2">
        <w:t xml:space="preserve"> relatīvās </w:t>
      </w:r>
      <w:r>
        <w:t>aktivitātes novērtēšanai</w:t>
      </w:r>
      <w:r w:rsidR="00D425D2">
        <w:t xml:space="preserve"> sešos biotopu veidos</w:t>
      </w:r>
      <w:r w:rsidR="00EB5B84">
        <w:t xml:space="preserve"> </w:t>
      </w:r>
      <w:r w:rsidR="00D425D2">
        <w:t>Latvijā</w:t>
      </w:r>
      <w:r>
        <w:t xml:space="preserve"> </w:t>
      </w:r>
      <w:r w:rsidR="00D425D2">
        <w:t xml:space="preserve">pēc šī monitoringa datiem aprēķināti </w:t>
      </w:r>
      <w:r w:rsidR="00EB5B84">
        <w:t>r</w:t>
      </w:r>
      <w:r>
        <w:t xml:space="preserve">obežlielumi, kas ļauj </w:t>
      </w:r>
      <w:r w:rsidR="00D425D2">
        <w:t xml:space="preserve">to klasificēt </w:t>
      </w:r>
      <w:r>
        <w:t>kategorijās augsta, vidēja</w:t>
      </w:r>
      <w:r w:rsidR="00EB5B84">
        <w:t xml:space="preserve"> vai</w:t>
      </w:r>
      <w:r>
        <w:t xml:space="preserve"> zema</w:t>
      </w:r>
      <w:r w:rsidR="00EB5B84">
        <w:t xml:space="preserve"> aktivitāte</w:t>
      </w:r>
      <w:r w:rsidR="00D425D2">
        <w:t>.</w:t>
      </w:r>
    </w:p>
    <w:p w14:paraId="76DAA007" w14:textId="77777777" w:rsidR="00A410B6" w:rsidRDefault="00A410B6" w:rsidP="0047261F">
      <w:pPr>
        <w:pStyle w:val="Heading1"/>
        <w:pageBreakBefore/>
        <w:jc w:val="both"/>
      </w:pPr>
      <w:bookmarkStart w:id="24" w:name="_Toc54124580"/>
      <w:r>
        <w:lastRenderedPageBreak/>
        <w:t>Literatūra</w:t>
      </w:r>
      <w:bookmarkEnd w:id="24"/>
    </w:p>
    <w:p w14:paraId="3C3A209C" w14:textId="77777777" w:rsidR="00A410B6" w:rsidRDefault="00A410B6" w:rsidP="0047261F">
      <w:pPr>
        <w:jc w:val="both"/>
      </w:pPr>
      <w:r>
        <w:t>Izmantotie noteicēji:</w:t>
      </w:r>
    </w:p>
    <w:p w14:paraId="1D01C216" w14:textId="77777777" w:rsidR="00A410B6" w:rsidRDefault="00A410B6" w:rsidP="0047261F">
      <w:pPr>
        <w:ind w:left="720" w:hanging="720"/>
        <w:jc w:val="both"/>
      </w:pPr>
      <w:r>
        <w:t>Barataud M. 2015. Acoustic Ecology of European Bats. Species identification, Study of their Habitats and Foraging Behaviour. Biotope, Meze; Museum national d’Histoire naturelle, Paris (Inventaires et biodiversite series), 352 p.</w:t>
      </w:r>
    </w:p>
    <w:p w14:paraId="677F8F6B" w14:textId="77777777" w:rsidR="00A410B6" w:rsidRDefault="00A410B6" w:rsidP="0047261F">
      <w:pPr>
        <w:ind w:left="720" w:hanging="720"/>
        <w:jc w:val="both"/>
      </w:pPr>
      <w:r>
        <w:t>Russ J. 2012 British Bat Calls. A guide to species identification. Pelagic Publishing.</w:t>
      </w:r>
    </w:p>
    <w:p w14:paraId="23ADFC60" w14:textId="77777777" w:rsidR="00A410B6" w:rsidRDefault="00A410B6" w:rsidP="0047261F">
      <w:pPr>
        <w:ind w:left="720" w:hanging="720"/>
        <w:jc w:val="both"/>
      </w:pPr>
      <w:r>
        <w:t>Skiba R. 2003 Europäische Fledermäuse. Westarp Wissenschaften, Hohenwarsleben.</w:t>
      </w:r>
    </w:p>
    <w:p w14:paraId="64B7B60E" w14:textId="77777777" w:rsidR="00A410B6" w:rsidRDefault="00A410B6" w:rsidP="0047261F">
      <w:pPr>
        <w:pStyle w:val="Heading1"/>
        <w:pageBreakBefore/>
        <w:jc w:val="both"/>
      </w:pPr>
      <w:bookmarkStart w:id="25" w:name="_Toc54124581"/>
      <w:r>
        <w:lastRenderedPageBreak/>
        <w:t>Iesniegtie digitālie materiāli</w:t>
      </w:r>
      <w:bookmarkEnd w:id="25"/>
    </w:p>
    <w:p w14:paraId="76D0265A" w14:textId="52F2D724" w:rsidR="00A410B6" w:rsidRPr="009B1819" w:rsidRDefault="009B1819" w:rsidP="0047261F">
      <w:pPr>
        <w:numPr>
          <w:ilvl w:val="0"/>
          <w:numId w:val="4"/>
        </w:numPr>
        <w:jc w:val="both"/>
      </w:pPr>
      <w:r w:rsidRPr="00441A13">
        <w:rPr>
          <w:color w:val="4472C4" w:themeColor="accent1"/>
        </w:rPr>
        <w:t>Atskaite_akustiskais_monitorings_2020</w:t>
      </w:r>
      <w:r w:rsidR="00A410B6" w:rsidRPr="00441A13">
        <w:rPr>
          <w:color w:val="4472C4" w:themeColor="accent1"/>
        </w:rPr>
        <w:t>.doc</w:t>
      </w:r>
      <w:r w:rsidRPr="00441A13">
        <w:rPr>
          <w:color w:val="4472C4" w:themeColor="accent1"/>
        </w:rPr>
        <w:t>x</w:t>
      </w:r>
      <w:r w:rsidR="00441A13" w:rsidRPr="00441A13">
        <w:rPr>
          <w:color w:val="4472C4" w:themeColor="accent1"/>
        </w:rPr>
        <w:t xml:space="preserve"> </w:t>
      </w:r>
      <w:r w:rsidR="00441A13">
        <w:rPr>
          <w:color w:val="0000FF"/>
        </w:rPr>
        <w:t xml:space="preserve">- </w:t>
      </w:r>
      <w:r w:rsidR="00441A13">
        <w:t>Monitoringa atskaite</w:t>
      </w:r>
    </w:p>
    <w:p w14:paraId="29C7C14A" w14:textId="22E89D57" w:rsidR="009B1819" w:rsidRDefault="00441A13" w:rsidP="0047261F">
      <w:pPr>
        <w:numPr>
          <w:ilvl w:val="0"/>
          <w:numId w:val="4"/>
        </w:numPr>
        <w:jc w:val="both"/>
      </w:pPr>
      <w:r w:rsidRPr="00441A13">
        <w:rPr>
          <w:color w:val="4472C4" w:themeColor="accent1"/>
        </w:rPr>
        <w:t>Datu_formas_akust_monit_2020.xlsx</w:t>
      </w:r>
      <w:r>
        <w:t>- datu formas katram 25x25 km kvadrātam ar uzskaites datumu, laika apstākļiem, monitoringa staciju ģeogrāfiskajām koordinātēm un biotopu raksturojumu, monitoringa veicējiem u.c.</w:t>
      </w:r>
    </w:p>
    <w:p w14:paraId="374E07C1" w14:textId="2C6786E2" w:rsidR="00441A13" w:rsidRDefault="0028580A" w:rsidP="0047261F">
      <w:pPr>
        <w:numPr>
          <w:ilvl w:val="0"/>
          <w:numId w:val="4"/>
        </w:numPr>
        <w:jc w:val="both"/>
      </w:pPr>
      <w:r w:rsidRPr="0028580A">
        <w:rPr>
          <w:color w:val="4472C4" w:themeColor="accent1"/>
        </w:rPr>
        <w:t>Dati_akust_monit_2020.xlsx</w:t>
      </w:r>
      <w:r w:rsidRPr="0028580A">
        <w:t xml:space="preserve"> </w:t>
      </w:r>
      <w:r>
        <w:t>-atsevišķās darba lapās visu ierakstu analīzes rezultāti; reģistrēto pārlidojumu skaits katrā novērojumu stacijā pa sugām/sugu grupām; sikspārņu aktivitātes indeksi katrai novērojumu stacijai pa sugām/sugu grupām; novērojumu staciju ģeogrāfiskās koordinātes un tajās konstatēto sugu aktivitātes indeksi.</w:t>
      </w:r>
    </w:p>
    <w:sectPr w:rsidR="00441A13">
      <w:type w:val="continuous"/>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color w:val="FF0000"/>
      </w:rPr>
    </w:lvl>
  </w:abstractNum>
  <w:abstractNum w:abstractNumId="2" w15:restartNumberingAfterBreak="0">
    <w:nsid w:val="00000003"/>
    <w:multiLevelType w:val="singleLevel"/>
    <w:tmpl w:val="00000003"/>
    <w:name w:val="WW8Num5"/>
    <w:lvl w:ilvl="0">
      <w:start w:val="1"/>
      <w:numFmt w:val="decimal"/>
      <w:lvlText w:val="%1."/>
      <w:lvlJc w:val="left"/>
      <w:pPr>
        <w:tabs>
          <w:tab w:val="num" w:pos="720"/>
        </w:tabs>
        <w:ind w:left="720" w:hanging="360"/>
      </w:pPr>
    </w:lvl>
  </w:abstractNum>
  <w:abstractNum w:abstractNumId="3" w15:restartNumberingAfterBreak="0">
    <w:nsid w:val="00000004"/>
    <w:multiLevelType w:val="singleLevel"/>
    <w:tmpl w:val="00000004"/>
    <w:name w:val="WW8Num6"/>
    <w:lvl w:ilvl="0">
      <w:start w:val="1"/>
      <w:numFmt w:val="decimal"/>
      <w:lvlText w:val="%1."/>
      <w:lvlJc w:val="left"/>
      <w:pPr>
        <w:tabs>
          <w:tab w:val="num" w:pos="720"/>
        </w:tabs>
        <w:ind w:left="720" w:hanging="360"/>
      </w:pPr>
    </w:lvl>
  </w:abstractNum>
  <w:abstractNum w:abstractNumId="4" w15:restartNumberingAfterBreak="0">
    <w:nsid w:val="00000005"/>
    <w:multiLevelType w:val="singleLevel"/>
    <w:tmpl w:val="00000005"/>
    <w:name w:val="WW8Num7"/>
    <w:lvl w:ilvl="0">
      <w:start w:val="1"/>
      <w:numFmt w:val="decimal"/>
      <w:lvlText w:val="%1."/>
      <w:lvlJc w:val="left"/>
      <w:pPr>
        <w:tabs>
          <w:tab w:val="num" w:pos="720"/>
        </w:tabs>
        <w:ind w:left="720" w:hanging="360"/>
      </w:pPr>
    </w:lvl>
  </w:abstractNum>
  <w:abstractNum w:abstractNumId="5" w15:restartNumberingAfterBreak="0">
    <w:nsid w:val="15075042"/>
    <w:multiLevelType w:val="hybridMultilevel"/>
    <w:tmpl w:val="6B204136"/>
    <w:lvl w:ilvl="0" w:tplc="04260001">
      <w:start w:val="2"/>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57550FC"/>
    <w:multiLevelType w:val="hybridMultilevel"/>
    <w:tmpl w:val="34A03952"/>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7" w15:restartNumberingAfterBreak="0">
    <w:nsid w:val="344A31C3"/>
    <w:multiLevelType w:val="hybridMultilevel"/>
    <w:tmpl w:val="9A0C4210"/>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72259D2"/>
    <w:multiLevelType w:val="hybridMultilevel"/>
    <w:tmpl w:val="381CD70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75C729C7"/>
    <w:multiLevelType w:val="hybridMultilevel"/>
    <w:tmpl w:val="02560B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8"/>
  </w:num>
  <w:num w:numId="7">
    <w:abstractNumId w:val="6"/>
  </w:num>
  <w:num w:numId="8">
    <w:abstractNumId w:val="5"/>
  </w:num>
  <w:num w:numId="9">
    <w:abstractNumId w:val="7"/>
  </w:num>
  <w:num w:numId="10">
    <w:abstractNumId w:val="0"/>
  </w:num>
  <w:num w:numId="11">
    <w:abstractNumId w:val="0"/>
  </w:num>
  <w:num w:numId="12">
    <w:abstractNumId w:val="0"/>
  </w:num>
  <w:num w:numId="1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intija Kotāne">
    <w15:presenceInfo w15:providerId="AD" w15:userId="S::sintija.kotane@daba.gov.lv::0439c45b-3ae2-44aa-9185-88b28f4889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0B6"/>
    <w:rsid w:val="0000038C"/>
    <w:rsid w:val="000068E4"/>
    <w:rsid w:val="000264FA"/>
    <w:rsid w:val="000953BD"/>
    <w:rsid w:val="000C761E"/>
    <w:rsid w:val="00142133"/>
    <w:rsid w:val="00155814"/>
    <w:rsid w:val="00165112"/>
    <w:rsid w:val="00172E14"/>
    <w:rsid w:val="001946BD"/>
    <w:rsid w:val="001D5BF1"/>
    <w:rsid w:val="001E5428"/>
    <w:rsid w:val="001F12AA"/>
    <w:rsid w:val="00201849"/>
    <w:rsid w:val="00207B36"/>
    <w:rsid w:val="00237E2D"/>
    <w:rsid w:val="002400C4"/>
    <w:rsid w:val="002560A3"/>
    <w:rsid w:val="0028580A"/>
    <w:rsid w:val="0028725D"/>
    <w:rsid w:val="002A0470"/>
    <w:rsid w:val="002A28C7"/>
    <w:rsid w:val="002B6655"/>
    <w:rsid w:val="002D678B"/>
    <w:rsid w:val="002E4B0A"/>
    <w:rsid w:val="00320E43"/>
    <w:rsid w:val="00337D14"/>
    <w:rsid w:val="003418BF"/>
    <w:rsid w:val="00353F19"/>
    <w:rsid w:val="0035743C"/>
    <w:rsid w:val="003B2F00"/>
    <w:rsid w:val="003B3E36"/>
    <w:rsid w:val="003F1780"/>
    <w:rsid w:val="00414C18"/>
    <w:rsid w:val="0041660F"/>
    <w:rsid w:val="00441A13"/>
    <w:rsid w:val="00442F97"/>
    <w:rsid w:val="0047261F"/>
    <w:rsid w:val="00473B2A"/>
    <w:rsid w:val="004A01F3"/>
    <w:rsid w:val="004E497F"/>
    <w:rsid w:val="004E5DE1"/>
    <w:rsid w:val="0050095B"/>
    <w:rsid w:val="005554CE"/>
    <w:rsid w:val="00575B54"/>
    <w:rsid w:val="005A6F7D"/>
    <w:rsid w:val="005B0D79"/>
    <w:rsid w:val="005F5CEA"/>
    <w:rsid w:val="006309C7"/>
    <w:rsid w:val="00635C8F"/>
    <w:rsid w:val="00636739"/>
    <w:rsid w:val="00671866"/>
    <w:rsid w:val="006765C5"/>
    <w:rsid w:val="00687924"/>
    <w:rsid w:val="006D2DFE"/>
    <w:rsid w:val="00711DFC"/>
    <w:rsid w:val="00714363"/>
    <w:rsid w:val="00714CBA"/>
    <w:rsid w:val="00724C0D"/>
    <w:rsid w:val="007417BC"/>
    <w:rsid w:val="00751C8D"/>
    <w:rsid w:val="0076051B"/>
    <w:rsid w:val="00771F7F"/>
    <w:rsid w:val="007962CA"/>
    <w:rsid w:val="007D7B2D"/>
    <w:rsid w:val="007E5F1F"/>
    <w:rsid w:val="00821143"/>
    <w:rsid w:val="0086663D"/>
    <w:rsid w:val="0087219A"/>
    <w:rsid w:val="008810A4"/>
    <w:rsid w:val="00891356"/>
    <w:rsid w:val="008C08FF"/>
    <w:rsid w:val="008D3159"/>
    <w:rsid w:val="008D7246"/>
    <w:rsid w:val="00930125"/>
    <w:rsid w:val="0094179E"/>
    <w:rsid w:val="00953361"/>
    <w:rsid w:val="00985F9A"/>
    <w:rsid w:val="009B1819"/>
    <w:rsid w:val="009D7F27"/>
    <w:rsid w:val="009F1EB0"/>
    <w:rsid w:val="00A052B4"/>
    <w:rsid w:val="00A410B6"/>
    <w:rsid w:val="00A464E3"/>
    <w:rsid w:val="00A604E6"/>
    <w:rsid w:val="00A629D6"/>
    <w:rsid w:val="00A65A63"/>
    <w:rsid w:val="00A670A1"/>
    <w:rsid w:val="00A9340D"/>
    <w:rsid w:val="00A93A2A"/>
    <w:rsid w:val="00AC03E7"/>
    <w:rsid w:val="00AC60B1"/>
    <w:rsid w:val="00AD14D9"/>
    <w:rsid w:val="00AE30C6"/>
    <w:rsid w:val="00AF563E"/>
    <w:rsid w:val="00B13FC4"/>
    <w:rsid w:val="00B15430"/>
    <w:rsid w:val="00B454FE"/>
    <w:rsid w:val="00B572D6"/>
    <w:rsid w:val="00B600E4"/>
    <w:rsid w:val="00BA3FC1"/>
    <w:rsid w:val="00BD2B94"/>
    <w:rsid w:val="00BE04D6"/>
    <w:rsid w:val="00C072E1"/>
    <w:rsid w:val="00C11AF6"/>
    <w:rsid w:val="00C45903"/>
    <w:rsid w:val="00CE6832"/>
    <w:rsid w:val="00CF33ED"/>
    <w:rsid w:val="00CF5C87"/>
    <w:rsid w:val="00D049CF"/>
    <w:rsid w:val="00D10F59"/>
    <w:rsid w:val="00D1132B"/>
    <w:rsid w:val="00D15394"/>
    <w:rsid w:val="00D419DF"/>
    <w:rsid w:val="00D425D2"/>
    <w:rsid w:val="00D62C33"/>
    <w:rsid w:val="00D7768D"/>
    <w:rsid w:val="00DB4D3B"/>
    <w:rsid w:val="00DC7BF1"/>
    <w:rsid w:val="00DE2FC4"/>
    <w:rsid w:val="00DE57A1"/>
    <w:rsid w:val="00DF479A"/>
    <w:rsid w:val="00DF6C56"/>
    <w:rsid w:val="00E35AF5"/>
    <w:rsid w:val="00E53CCD"/>
    <w:rsid w:val="00E606C2"/>
    <w:rsid w:val="00E75EBC"/>
    <w:rsid w:val="00E92B94"/>
    <w:rsid w:val="00EA110F"/>
    <w:rsid w:val="00EB5B84"/>
    <w:rsid w:val="00ED53EA"/>
    <w:rsid w:val="00EE53D2"/>
    <w:rsid w:val="00EE75EA"/>
    <w:rsid w:val="00F05D09"/>
    <w:rsid w:val="00F41573"/>
    <w:rsid w:val="00F47EB5"/>
    <w:rsid w:val="00F90FBA"/>
    <w:rsid w:val="00FC26DC"/>
    <w:rsid w:val="00FD0F6E"/>
    <w:rsid w:val="00FE1F77"/>
    <w:rsid w:val="00FE33D4"/>
    <w:rsid w:val="00FE6714"/>
    <w:rsid w:val="00FF727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9CF65"/>
  <w15:chartTrackingRefBased/>
  <w15:docId w15:val="{28ACBBBD-8CCE-4FA6-97ED-16ECE3441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0B6"/>
    <w:pPr>
      <w:suppressAutoHyphens/>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qFormat/>
    <w:rsid w:val="00A410B6"/>
    <w:pPr>
      <w:keepNext/>
      <w:numPr>
        <w:numId w:val="1"/>
      </w:numPr>
      <w:spacing w:before="240" w:after="60"/>
      <w:outlineLvl w:val="0"/>
    </w:pPr>
    <w:rPr>
      <w:rFonts w:ascii="Arial" w:hAnsi="Arial" w:cs="Arial"/>
      <w:b/>
      <w:bCs/>
      <w:kern w:val="1"/>
      <w:sz w:val="32"/>
      <w:szCs w:val="32"/>
    </w:rPr>
  </w:style>
  <w:style w:type="paragraph" w:styleId="Heading2">
    <w:name w:val="heading 2"/>
    <w:basedOn w:val="Normal"/>
    <w:next w:val="Normal"/>
    <w:link w:val="Heading2Char"/>
    <w:qFormat/>
    <w:rsid w:val="00A410B6"/>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410B6"/>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10B6"/>
    <w:rPr>
      <w:rFonts w:ascii="Arial" w:eastAsia="Times New Roman" w:hAnsi="Arial" w:cs="Arial"/>
      <w:b/>
      <w:bCs/>
      <w:kern w:val="1"/>
      <w:sz w:val="32"/>
      <w:szCs w:val="32"/>
      <w:lang w:eastAsia="zh-CN"/>
    </w:rPr>
  </w:style>
  <w:style w:type="character" w:customStyle="1" w:styleId="Heading2Char">
    <w:name w:val="Heading 2 Char"/>
    <w:basedOn w:val="DefaultParagraphFont"/>
    <w:link w:val="Heading2"/>
    <w:rsid w:val="00A410B6"/>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rsid w:val="00A410B6"/>
    <w:rPr>
      <w:rFonts w:ascii="Arial" w:eastAsia="Times New Roman" w:hAnsi="Arial" w:cs="Arial"/>
      <w:b/>
      <w:bCs/>
      <w:sz w:val="26"/>
      <w:szCs w:val="26"/>
      <w:lang w:eastAsia="zh-CN"/>
    </w:rPr>
  </w:style>
  <w:style w:type="character" w:styleId="Hyperlink">
    <w:name w:val="Hyperlink"/>
    <w:rsid w:val="00A410B6"/>
    <w:rPr>
      <w:color w:val="0000FF"/>
      <w:u w:val="single"/>
    </w:rPr>
  </w:style>
  <w:style w:type="character" w:styleId="CommentReference">
    <w:name w:val="annotation reference"/>
    <w:rsid w:val="00A410B6"/>
    <w:rPr>
      <w:sz w:val="16"/>
      <w:szCs w:val="16"/>
    </w:rPr>
  </w:style>
  <w:style w:type="character" w:customStyle="1" w:styleId="Rdtjasaite">
    <w:name w:val="Rādītāja saite"/>
    <w:rsid w:val="00A410B6"/>
  </w:style>
  <w:style w:type="paragraph" w:styleId="TOC1">
    <w:name w:val="toc 1"/>
    <w:basedOn w:val="Normal"/>
    <w:next w:val="Normal"/>
    <w:uiPriority w:val="39"/>
    <w:rsid w:val="00A410B6"/>
  </w:style>
  <w:style w:type="paragraph" w:styleId="TOC2">
    <w:name w:val="toc 2"/>
    <w:basedOn w:val="Normal"/>
    <w:next w:val="Normal"/>
    <w:uiPriority w:val="39"/>
    <w:rsid w:val="00A410B6"/>
    <w:pPr>
      <w:ind w:left="240"/>
    </w:pPr>
  </w:style>
  <w:style w:type="paragraph" w:styleId="TOC3">
    <w:name w:val="toc 3"/>
    <w:basedOn w:val="Normal"/>
    <w:next w:val="Normal"/>
    <w:uiPriority w:val="39"/>
    <w:rsid w:val="00A410B6"/>
    <w:pPr>
      <w:ind w:left="480"/>
    </w:pPr>
  </w:style>
  <w:style w:type="paragraph" w:styleId="BalloonText">
    <w:name w:val="Balloon Text"/>
    <w:basedOn w:val="Normal"/>
    <w:link w:val="BalloonTextChar"/>
    <w:uiPriority w:val="99"/>
    <w:semiHidden/>
    <w:unhideWhenUsed/>
    <w:rsid w:val="00A410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0B6"/>
    <w:rPr>
      <w:rFonts w:ascii="Segoe UI" w:eastAsia="Times New Roman" w:hAnsi="Segoe UI" w:cs="Segoe UI"/>
      <w:sz w:val="18"/>
      <w:szCs w:val="18"/>
      <w:lang w:eastAsia="zh-CN"/>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zh-CN"/>
    </w:rPr>
  </w:style>
  <w:style w:type="table" w:styleId="TableGrid">
    <w:name w:val="Table Grid"/>
    <w:basedOn w:val="TableNormal"/>
    <w:uiPriority w:val="39"/>
    <w:rsid w:val="009D7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D14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E606C2"/>
    <w:pPr>
      <w:ind w:left="720"/>
      <w:contextualSpacing/>
    </w:pPr>
  </w:style>
  <w:style w:type="table" w:styleId="PlainTable3">
    <w:name w:val="Plain Table 3"/>
    <w:basedOn w:val="TableNormal"/>
    <w:uiPriority w:val="43"/>
    <w:rsid w:val="00A65A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A65A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65A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751C8D"/>
    <w:rPr>
      <w:color w:val="605E5C"/>
      <w:shd w:val="clear" w:color="auto" w:fill="E1DFDD"/>
    </w:rPr>
  </w:style>
  <w:style w:type="table" w:styleId="PlainTable5">
    <w:name w:val="Plain Table 5"/>
    <w:basedOn w:val="TableNormal"/>
    <w:uiPriority w:val="45"/>
    <w:rsid w:val="005A6F7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6">
    <w:name w:val="Grid Table 2 Accent 6"/>
    <w:basedOn w:val="TableNormal"/>
    <w:uiPriority w:val="47"/>
    <w:rsid w:val="005A6F7D"/>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Accent6">
    <w:name w:val="Grid Table 3 Accent 6"/>
    <w:basedOn w:val="TableNormal"/>
    <w:uiPriority w:val="48"/>
    <w:rsid w:val="005A6F7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7Colorful-Accent6">
    <w:name w:val="List Table 7 Colorful Accent 6"/>
    <w:basedOn w:val="TableNormal"/>
    <w:uiPriority w:val="52"/>
    <w:rsid w:val="005A6F7D"/>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6">
    <w:name w:val="List Table 6 Colorful Accent 6"/>
    <w:basedOn w:val="TableNormal"/>
    <w:uiPriority w:val="51"/>
    <w:rsid w:val="005A6F7D"/>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Accent6">
    <w:name w:val="List Table 5 Dark Accent 6"/>
    <w:basedOn w:val="TableNormal"/>
    <w:uiPriority w:val="50"/>
    <w:rsid w:val="005A6F7D"/>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6">
    <w:name w:val="List Table 4 Accent 6"/>
    <w:basedOn w:val="TableNormal"/>
    <w:uiPriority w:val="49"/>
    <w:rsid w:val="005A6F7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5A6F7D"/>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PlainTable4">
    <w:name w:val="Plain Table 4"/>
    <w:basedOn w:val="TableNormal"/>
    <w:uiPriority w:val="44"/>
    <w:rsid w:val="005A6F7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711DFC"/>
    <w:rPr>
      <w:b/>
      <w:bCs/>
    </w:rPr>
  </w:style>
  <w:style w:type="character" w:customStyle="1" w:styleId="CommentSubjectChar">
    <w:name w:val="Comment Subject Char"/>
    <w:basedOn w:val="CommentTextChar"/>
    <w:link w:val="CommentSubject"/>
    <w:uiPriority w:val="99"/>
    <w:semiHidden/>
    <w:rsid w:val="00711DFC"/>
    <w:rPr>
      <w:rFonts w:ascii="Times New Roman" w:eastAsia="Times New Roman" w:hAnsi="Times New Roman"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87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hyperlink" Target="https://heritage-environmental.co.uk/site/assets/files/1106/paper_website_version_19102015.pdf"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microsoft.com/office/2011/relationships/people" Target="people.xml"/><Relationship Id="rId10" Type="http://schemas.openxmlformats.org/officeDocument/2006/relationships/image" Target="media/image6.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AppData\Roaming\Microsoft\Excel\Aku_analize_visi_kvadrati_2020%20(version%201).xlsb"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Biot_akt_h_graf!$B$1</c:f>
              <c:strCache>
                <c:ptCount val="1"/>
                <c:pt idx="0">
                  <c:v>Enil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Biot_akt_h_graf!$A$2:$A$7</c:f>
              <c:strCache>
                <c:ptCount val="6"/>
                <c:pt idx="0">
                  <c:v>ML    </c:v>
                </c:pt>
                <c:pt idx="1">
                  <c:v>MS    </c:v>
                </c:pt>
                <c:pt idx="2">
                  <c:v>PK    </c:v>
                </c:pt>
                <c:pt idx="3">
                  <c:v>ŪL    </c:v>
                </c:pt>
                <c:pt idx="4">
                  <c:v>ŪM    </c:v>
                </c:pt>
                <c:pt idx="5">
                  <c:v>ZA    </c:v>
                </c:pt>
              </c:strCache>
            </c:strRef>
          </c:cat>
          <c:val>
            <c:numRef>
              <c:f>Biot_akt_h_graf!$B$2:$B$7</c:f>
              <c:numCache>
                <c:formatCode>0.00</c:formatCode>
                <c:ptCount val="6"/>
                <c:pt idx="0">
                  <c:v>2.5161477143149953</c:v>
                </c:pt>
                <c:pt idx="1">
                  <c:v>6.5912243204034295</c:v>
                </c:pt>
                <c:pt idx="2">
                  <c:v>9.6648972255877474</c:v>
                </c:pt>
                <c:pt idx="3">
                  <c:v>13.812359163811163</c:v>
                </c:pt>
                <c:pt idx="4">
                  <c:v>9.657093251352185</c:v>
                </c:pt>
                <c:pt idx="5">
                  <c:v>0.60181751270010786</c:v>
                </c:pt>
              </c:numCache>
            </c:numRef>
          </c:val>
          <c:extLst>
            <c:ext xmlns:c16="http://schemas.microsoft.com/office/drawing/2014/chart" uri="{C3380CC4-5D6E-409C-BE32-E72D297353CC}">
              <c16:uniqueId val="{00000000-85A7-42C6-A7C4-CFE1A8595FE2}"/>
            </c:ext>
          </c:extLst>
        </c:ser>
        <c:dLbls>
          <c:showLegendKey val="0"/>
          <c:showVal val="0"/>
          <c:showCatName val="0"/>
          <c:showSerName val="0"/>
          <c:showPercent val="0"/>
          <c:showBubbleSize val="0"/>
        </c:dLbls>
        <c:gapWidth val="219"/>
        <c:overlap val="-27"/>
        <c:axId val="1172663679"/>
        <c:axId val="1262906015"/>
      </c:barChart>
      <c:catAx>
        <c:axId val="1172663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62906015"/>
        <c:crosses val="autoZero"/>
        <c:auto val="1"/>
        <c:lblAlgn val="ctr"/>
        <c:lblOffset val="100"/>
        <c:noMultiLvlLbl val="0"/>
      </c:catAx>
      <c:valAx>
        <c:axId val="126290601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72663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25272</Words>
  <Characters>14406</Characters>
  <Application>Microsoft Office Word</Application>
  <DocSecurity>0</DocSecurity>
  <Lines>120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Gunars</dc:creator>
  <cp:keywords/>
  <dc:description/>
  <cp:lastModifiedBy>Gunars</cp:lastModifiedBy>
  <cp:revision>2</cp:revision>
  <dcterms:created xsi:type="dcterms:W3CDTF">2020-10-30T11:33:00Z</dcterms:created>
  <dcterms:modified xsi:type="dcterms:W3CDTF">2020-10-30T11:33:00Z</dcterms:modified>
</cp:coreProperties>
</file>